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DD7" w:rsidRPr="004065BC" w:rsidRDefault="00062DD7" w:rsidP="002E1295">
      <w:pPr>
        <w:jc w:val="right"/>
        <w:rPr>
          <w:sz w:val="20"/>
          <w:szCs w:val="20"/>
        </w:rPr>
      </w:pPr>
      <w:r w:rsidRPr="004065BC">
        <w:rPr>
          <w:sz w:val="20"/>
          <w:szCs w:val="20"/>
        </w:rPr>
        <w:t>Project Number MQP-PPM-WQ01</w:t>
      </w:r>
    </w:p>
    <w:p w:rsidR="00062DD7" w:rsidRPr="004065BC" w:rsidRDefault="00062DD7" w:rsidP="002E1295">
      <w:pPr>
        <w:jc w:val="right"/>
      </w:pPr>
    </w:p>
    <w:p w:rsidR="00062DD7" w:rsidRPr="004065BC" w:rsidRDefault="001429CE" w:rsidP="002E1295">
      <w:pPr>
        <w:jc w:val="center"/>
        <w:rPr>
          <w:sz w:val="32"/>
          <w:szCs w:val="32"/>
        </w:rPr>
      </w:pPr>
      <w:r>
        <w:rPr>
          <w:sz w:val="32"/>
          <w:szCs w:val="32"/>
        </w:rPr>
        <w:t>Water Quality Improvement for</w:t>
      </w:r>
      <w:r w:rsidR="00062DD7" w:rsidRPr="004065BC">
        <w:rPr>
          <w:sz w:val="32"/>
          <w:szCs w:val="32"/>
        </w:rPr>
        <w:t xml:space="preserve"> </w:t>
      </w:r>
      <w:r>
        <w:rPr>
          <w:sz w:val="32"/>
          <w:szCs w:val="32"/>
        </w:rPr>
        <w:t>Pepperell Pond</w:t>
      </w:r>
    </w:p>
    <w:p w:rsidR="00062DD7" w:rsidRPr="004065BC" w:rsidRDefault="00062DD7" w:rsidP="002E1295">
      <w:pPr>
        <w:jc w:val="center"/>
      </w:pPr>
    </w:p>
    <w:p w:rsidR="00062DD7" w:rsidRPr="004065BC" w:rsidRDefault="00062DD7" w:rsidP="002E1295">
      <w:pPr>
        <w:jc w:val="center"/>
      </w:pPr>
      <w:r w:rsidRPr="004065BC">
        <w:t xml:space="preserve">A Major Qualifying Project </w:t>
      </w:r>
    </w:p>
    <w:p w:rsidR="00062DD7" w:rsidRPr="004065BC" w:rsidRDefault="000905F4" w:rsidP="002E1295">
      <w:pPr>
        <w:jc w:val="center"/>
      </w:pPr>
      <w:r>
        <w:rPr>
          <w:noProof/>
        </w:rPr>
        <w:drawing>
          <wp:inline distT="0" distB="0" distL="0" distR="0">
            <wp:extent cx="1752600" cy="685800"/>
            <wp:effectExtent l="19050" t="0" r="0" b="0"/>
            <wp:docPr id="1" name="Picture 1" descr="wpi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ibig"/>
                    <pic:cNvPicPr>
                      <a:picLocks noChangeAspect="1" noChangeArrowheads="1"/>
                    </pic:cNvPicPr>
                  </pic:nvPicPr>
                  <pic:blipFill>
                    <a:blip r:embed="rId8"/>
                    <a:srcRect t="22055"/>
                    <a:stretch>
                      <a:fillRect/>
                    </a:stretch>
                  </pic:blipFill>
                  <pic:spPr bwMode="auto">
                    <a:xfrm>
                      <a:off x="0" y="0"/>
                      <a:ext cx="1752600" cy="685800"/>
                    </a:xfrm>
                    <a:prstGeom prst="rect">
                      <a:avLst/>
                    </a:prstGeom>
                    <a:noFill/>
                    <a:ln w="9525">
                      <a:noFill/>
                      <a:miter lim="800000"/>
                      <a:headEnd/>
                      <a:tailEnd/>
                    </a:ln>
                  </pic:spPr>
                </pic:pic>
              </a:graphicData>
            </a:graphic>
          </wp:inline>
        </w:drawing>
      </w:r>
    </w:p>
    <w:p w:rsidR="00062DD7" w:rsidRPr="004065BC" w:rsidRDefault="00062DD7" w:rsidP="002E1295">
      <w:pPr>
        <w:jc w:val="center"/>
      </w:pPr>
    </w:p>
    <w:p w:rsidR="00062DD7" w:rsidRPr="004065BC" w:rsidRDefault="00062DD7" w:rsidP="002E1295">
      <w:pPr>
        <w:jc w:val="center"/>
      </w:pPr>
      <w:r w:rsidRPr="004065BC">
        <w:t>Submitted to the Faculty of</w:t>
      </w:r>
    </w:p>
    <w:p w:rsidR="00062DD7" w:rsidRPr="004065BC" w:rsidRDefault="00062DD7" w:rsidP="002E1295">
      <w:pPr>
        <w:jc w:val="center"/>
      </w:pPr>
    </w:p>
    <w:p w:rsidR="00062DD7" w:rsidRPr="004065BC" w:rsidRDefault="00062DD7" w:rsidP="002E1295">
      <w:pPr>
        <w:jc w:val="center"/>
      </w:pPr>
      <w:r w:rsidRPr="004065BC">
        <w:t>WORCESTER POLYTECHNIC INSTITUTE</w:t>
      </w:r>
    </w:p>
    <w:p w:rsidR="00062DD7" w:rsidRPr="004065BC" w:rsidRDefault="00062DD7" w:rsidP="002E1295">
      <w:pPr>
        <w:jc w:val="center"/>
      </w:pPr>
    </w:p>
    <w:p w:rsidR="00062DD7" w:rsidRPr="004065BC" w:rsidRDefault="00062DD7" w:rsidP="002E1295">
      <w:pPr>
        <w:jc w:val="center"/>
      </w:pPr>
    </w:p>
    <w:p w:rsidR="00062DD7" w:rsidRPr="004065BC" w:rsidRDefault="00062DD7" w:rsidP="002E1295">
      <w:pPr>
        <w:jc w:val="center"/>
      </w:pPr>
    </w:p>
    <w:p w:rsidR="00062DD7" w:rsidRPr="004065BC" w:rsidRDefault="00062DD7" w:rsidP="002E1295">
      <w:pPr>
        <w:spacing w:line="360" w:lineRule="auto"/>
        <w:jc w:val="center"/>
      </w:pPr>
      <w:r w:rsidRPr="004065BC">
        <w:t xml:space="preserve">In partial fulfillment of the Requirements for the </w:t>
      </w:r>
    </w:p>
    <w:p w:rsidR="00062DD7" w:rsidRPr="004065BC" w:rsidRDefault="00062DD7" w:rsidP="002E1295">
      <w:pPr>
        <w:spacing w:line="360" w:lineRule="auto"/>
        <w:jc w:val="center"/>
      </w:pPr>
      <w:r w:rsidRPr="004065BC">
        <w:t>Degree of Bachelor of Science</w:t>
      </w:r>
    </w:p>
    <w:p w:rsidR="00062DD7" w:rsidRPr="004065BC" w:rsidRDefault="00062DD7" w:rsidP="002E1295">
      <w:pPr>
        <w:jc w:val="center"/>
      </w:pPr>
      <w:r w:rsidRPr="004065BC">
        <w:t xml:space="preserve">In Partnership with </w:t>
      </w:r>
      <w:proofErr w:type="gramStart"/>
      <w:r w:rsidRPr="004065BC">
        <w:t>The</w:t>
      </w:r>
      <w:proofErr w:type="gramEnd"/>
      <w:r w:rsidRPr="004065BC">
        <w:t xml:space="preserve"> </w:t>
      </w:r>
      <w:smartTag w:uri="urn:schemas-microsoft-com:office:smarttags" w:element="PlaceName">
        <w:smartTag w:uri="urn:schemas-microsoft-com:office:smarttags" w:element="place">
          <w:r w:rsidRPr="004065BC">
            <w:t>Nashua</w:t>
          </w:r>
        </w:smartTag>
        <w:r w:rsidRPr="004065BC">
          <w:t xml:space="preserve"> </w:t>
        </w:r>
        <w:smartTag w:uri="urn:schemas-microsoft-com:office:smarttags" w:element="PlaceType">
          <w:r w:rsidRPr="004065BC">
            <w:t>River</w:t>
          </w:r>
        </w:smartTag>
      </w:smartTag>
      <w:r w:rsidRPr="004065BC">
        <w:t xml:space="preserve"> Watershed Association </w:t>
      </w:r>
    </w:p>
    <w:p w:rsidR="00062DD7" w:rsidRPr="004065BC" w:rsidRDefault="00062DD7" w:rsidP="002E1295">
      <w:pPr>
        <w:jc w:val="center"/>
      </w:pPr>
    </w:p>
    <w:p w:rsidR="00062DD7" w:rsidRPr="004065BC" w:rsidRDefault="00062DD7" w:rsidP="002E1295">
      <w:pPr>
        <w:jc w:val="center"/>
      </w:pPr>
      <w:r w:rsidRPr="004065BC">
        <w:t xml:space="preserve">Date: February </w:t>
      </w:r>
      <w:r w:rsidR="00E65CBF">
        <w:t>28</w:t>
      </w:r>
      <w:r w:rsidRPr="004065BC">
        <w:t>, 2008</w:t>
      </w:r>
    </w:p>
    <w:p w:rsidR="00062DD7" w:rsidRPr="004065BC" w:rsidRDefault="00062DD7" w:rsidP="002E1295">
      <w:pPr>
        <w:jc w:val="center"/>
      </w:pPr>
    </w:p>
    <w:p w:rsidR="00062DD7" w:rsidRPr="004065BC" w:rsidRDefault="00062DD7" w:rsidP="002E1295"/>
    <w:p w:rsidR="00062DD7" w:rsidRDefault="00062DD7" w:rsidP="003D4C2B">
      <w:pPr>
        <w:jc w:val="center"/>
      </w:pPr>
      <w:r w:rsidRPr="004065BC">
        <w:t>Submitted by:</w:t>
      </w:r>
    </w:p>
    <w:p w:rsidR="003D4C2B" w:rsidRPr="004065BC" w:rsidRDefault="003D4C2B" w:rsidP="003D4C2B">
      <w:pPr>
        <w:jc w:val="center"/>
      </w:pPr>
    </w:p>
    <w:p w:rsidR="00062DD7" w:rsidRPr="004065BC" w:rsidRDefault="003D4C2B" w:rsidP="003D4C2B">
      <w:pPr>
        <w:jc w:val="center"/>
      </w:pPr>
      <w:r>
        <w:t>___________________________</w:t>
      </w:r>
    </w:p>
    <w:p w:rsidR="003D4C2B" w:rsidRDefault="003D4C2B" w:rsidP="003D4C2B">
      <w:pPr>
        <w:jc w:val="center"/>
      </w:pPr>
      <w:r>
        <w:t xml:space="preserve">Jonathan </w:t>
      </w:r>
      <w:proofErr w:type="spellStart"/>
      <w:r>
        <w:t>Carelli</w:t>
      </w:r>
      <w:proofErr w:type="spellEnd"/>
    </w:p>
    <w:p w:rsidR="00062DD7" w:rsidRPr="004065BC" w:rsidRDefault="00062DD7" w:rsidP="003D4C2B">
      <w:pPr>
        <w:jc w:val="center"/>
      </w:pPr>
      <w:r w:rsidRPr="004065BC">
        <w:t>___________________________</w:t>
      </w:r>
    </w:p>
    <w:p w:rsidR="00062DD7" w:rsidRPr="004065BC" w:rsidRDefault="00062DD7" w:rsidP="003D4C2B">
      <w:pPr>
        <w:jc w:val="center"/>
      </w:pPr>
      <w:r w:rsidRPr="004065BC">
        <w:t>Daniel LaFrance</w:t>
      </w:r>
    </w:p>
    <w:p w:rsidR="00062DD7" w:rsidRPr="004065BC" w:rsidRDefault="00062DD7" w:rsidP="003D4C2B">
      <w:pPr>
        <w:jc w:val="center"/>
      </w:pPr>
      <w:r w:rsidRPr="004065BC">
        <w:t>___________________________</w:t>
      </w:r>
    </w:p>
    <w:p w:rsidR="00062DD7" w:rsidRPr="004065BC" w:rsidRDefault="00062DD7" w:rsidP="003D4C2B">
      <w:pPr>
        <w:jc w:val="center"/>
      </w:pPr>
      <w:r w:rsidRPr="004065BC">
        <w:t xml:space="preserve">Christopher </w:t>
      </w:r>
      <w:proofErr w:type="spellStart"/>
      <w:r w:rsidRPr="004065BC">
        <w:t>Luppino</w:t>
      </w:r>
      <w:proofErr w:type="spellEnd"/>
    </w:p>
    <w:p w:rsidR="00062DD7" w:rsidRPr="004065BC" w:rsidRDefault="00062DD7" w:rsidP="003D4C2B">
      <w:pPr>
        <w:jc w:val="center"/>
      </w:pPr>
      <w:r w:rsidRPr="004065BC">
        <w:t>___________________________</w:t>
      </w:r>
    </w:p>
    <w:p w:rsidR="00062DD7" w:rsidRPr="004065BC" w:rsidRDefault="00062DD7" w:rsidP="003D4C2B">
      <w:pPr>
        <w:jc w:val="center"/>
      </w:pPr>
      <w:r w:rsidRPr="004065BC">
        <w:t xml:space="preserve">Kristen </w:t>
      </w:r>
      <w:proofErr w:type="spellStart"/>
      <w:r w:rsidRPr="004065BC">
        <w:t>Ostermann</w:t>
      </w:r>
      <w:proofErr w:type="spellEnd"/>
    </w:p>
    <w:p w:rsidR="00062DD7" w:rsidRPr="004065BC" w:rsidRDefault="00062DD7" w:rsidP="003D4C2B">
      <w:pPr>
        <w:jc w:val="center"/>
      </w:pPr>
    </w:p>
    <w:p w:rsidR="00062DD7" w:rsidRPr="004065BC" w:rsidRDefault="00062DD7" w:rsidP="003D4C2B">
      <w:pPr>
        <w:jc w:val="center"/>
      </w:pPr>
    </w:p>
    <w:p w:rsidR="003D4C2B" w:rsidRDefault="003D4C2B" w:rsidP="003D4C2B">
      <w:pPr>
        <w:jc w:val="center"/>
      </w:pPr>
      <w:r>
        <w:t>Approved by:</w:t>
      </w:r>
      <w:r>
        <w:br/>
      </w:r>
    </w:p>
    <w:p w:rsidR="003D4C2B" w:rsidRDefault="003D4C2B" w:rsidP="003D4C2B">
      <w:pPr>
        <w:jc w:val="center"/>
      </w:pPr>
      <w:r>
        <w:t>___________________________</w:t>
      </w:r>
    </w:p>
    <w:p w:rsidR="00062DD7" w:rsidRPr="004065BC" w:rsidRDefault="003D4C2B" w:rsidP="003D4C2B">
      <w:pPr>
        <w:jc w:val="center"/>
      </w:pPr>
      <w:r>
        <w:t xml:space="preserve">Professor Paul P. </w:t>
      </w:r>
      <w:proofErr w:type="spellStart"/>
      <w:r>
        <w:t>Mathisen</w:t>
      </w:r>
      <w:proofErr w:type="spellEnd"/>
      <w:r>
        <w:t>, Advisor</w:t>
      </w:r>
      <w:r w:rsidR="00062DD7" w:rsidRPr="004065BC">
        <w:br w:type="page"/>
      </w:r>
    </w:p>
    <w:p w:rsidR="00062DD7" w:rsidRPr="004065BC" w:rsidRDefault="00062DD7" w:rsidP="00886933">
      <w:pPr>
        <w:pStyle w:val="Heading1"/>
        <w:ind w:firstLine="0"/>
        <w:rPr>
          <w:rFonts w:cs="Times New Roman"/>
        </w:rPr>
      </w:pPr>
      <w:bookmarkStart w:id="0" w:name="_Toc185309912"/>
      <w:bookmarkStart w:id="1" w:name="_Toc189983343"/>
      <w:bookmarkStart w:id="2" w:name="_Toc191982654"/>
      <w:bookmarkStart w:id="3" w:name="_Toc185309911"/>
      <w:r w:rsidRPr="004065BC">
        <w:rPr>
          <w:rFonts w:cs="Times New Roman"/>
        </w:rPr>
        <w:lastRenderedPageBreak/>
        <w:t>Abstract</w:t>
      </w:r>
      <w:bookmarkEnd w:id="0"/>
      <w:bookmarkEnd w:id="1"/>
      <w:bookmarkEnd w:id="2"/>
    </w:p>
    <w:p w:rsidR="00062DD7" w:rsidRPr="004065BC" w:rsidRDefault="00062DD7" w:rsidP="00C21888">
      <w:pPr>
        <w:spacing w:line="360" w:lineRule="auto"/>
        <w:ind w:firstLine="720"/>
      </w:pPr>
      <w:r w:rsidRPr="004065BC">
        <w:t xml:space="preserve">This project assesses water quality in the </w:t>
      </w:r>
      <w:smartTag w:uri="urn:schemas-microsoft-com:office:smarttags" w:element="PlaceName">
        <w:r w:rsidRPr="004065BC">
          <w:t>Nashua</w:t>
        </w:r>
      </w:smartTag>
      <w:r w:rsidRPr="004065BC">
        <w:t xml:space="preserve"> </w:t>
      </w:r>
      <w:smartTag w:uri="urn:schemas-microsoft-com:office:smarttags" w:element="PlaceType">
        <w:r w:rsidRPr="004065BC">
          <w:t>River</w:t>
        </w:r>
      </w:smartTag>
      <w:r w:rsidRPr="004065BC">
        <w:t xml:space="preserve"> </w:t>
      </w:r>
      <w:proofErr w:type="spellStart"/>
      <w:r w:rsidRPr="004065BC">
        <w:t>mainstem</w:t>
      </w:r>
      <w:proofErr w:type="spellEnd"/>
      <w:r w:rsidRPr="004065BC">
        <w:t xml:space="preserve"> and Pepperell Pond, in </w:t>
      </w:r>
      <w:smartTag w:uri="urn:schemas-microsoft-com:office:smarttags" w:element="City">
        <w:smartTag w:uri="urn:schemas-microsoft-com:office:smarttags" w:element="place">
          <w:r w:rsidRPr="004065BC">
            <w:t>Pepperell</w:t>
          </w:r>
        </w:smartTag>
        <w:r w:rsidRPr="004065BC">
          <w:t xml:space="preserve">, </w:t>
        </w:r>
        <w:smartTag w:uri="urn:schemas-microsoft-com:office:smarttags" w:element="State">
          <w:r w:rsidRPr="004065BC">
            <w:t>Massachusetts</w:t>
          </w:r>
        </w:smartTag>
      </w:smartTag>
      <w:r w:rsidRPr="004065BC">
        <w:t xml:space="preserve">.  </w:t>
      </w:r>
      <w:r>
        <w:t>W</w:t>
      </w:r>
      <w:r w:rsidRPr="004065BC">
        <w:t>ater quality testing</w:t>
      </w:r>
      <w:r>
        <w:t xml:space="preserve"> and flow modeling</w:t>
      </w:r>
      <w:r w:rsidRPr="009162AB">
        <w:t xml:space="preserve"> </w:t>
      </w:r>
      <w:r>
        <w:t>were used</w:t>
      </w:r>
      <w:r w:rsidRPr="004065BC">
        <w:t xml:space="preserve"> </w:t>
      </w:r>
      <w:r>
        <w:t>to</w:t>
      </w:r>
      <w:r w:rsidRPr="004065BC">
        <w:t xml:space="preserve"> assess</w:t>
      </w:r>
      <w:r>
        <w:t xml:space="preserve"> </w:t>
      </w:r>
      <w:r w:rsidRPr="004065BC">
        <w:t xml:space="preserve">various nutrient loadings and explores means of remediation.  Through water quality analysis, mass balances, and point and nonpoint loading models, it determines </w:t>
      </w:r>
      <w:r>
        <w:t>methods</w:t>
      </w:r>
      <w:r w:rsidRPr="004065BC">
        <w:t xml:space="preserve"> for reducing nutrient levels in the pond, as well as developing a management plan to control nuisance plants and improve and maintain water quality in the ensuing years.</w:t>
      </w:r>
      <w:r w:rsidRPr="004065BC">
        <w:br w:type="page"/>
      </w:r>
    </w:p>
    <w:p w:rsidR="00062DD7" w:rsidRPr="004065BC" w:rsidRDefault="00062DD7" w:rsidP="00886933">
      <w:pPr>
        <w:pStyle w:val="Heading1"/>
        <w:ind w:firstLine="0"/>
        <w:rPr>
          <w:rFonts w:cs="Times New Roman"/>
        </w:rPr>
      </w:pPr>
      <w:bookmarkStart w:id="4" w:name="_Toc189983344"/>
      <w:bookmarkStart w:id="5" w:name="_Toc191982655"/>
      <w:r w:rsidRPr="004065BC">
        <w:rPr>
          <w:rFonts w:cs="Times New Roman"/>
        </w:rPr>
        <w:lastRenderedPageBreak/>
        <w:t>Capstone Design Requirement Statement</w:t>
      </w:r>
      <w:bookmarkEnd w:id="3"/>
      <w:bookmarkEnd w:id="4"/>
      <w:bookmarkEnd w:id="5"/>
    </w:p>
    <w:p w:rsidR="00B850F4" w:rsidRPr="00B850F4" w:rsidRDefault="00B850F4" w:rsidP="00B850F4">
      <w:pPr>
        <w:spacing w:line="360" w:lineRule="auto"/>
        <w:ind w:firstLine="720"/>
        <w:jc w:val="both"/>
        <w:rPr>
          <w:rFonts w:eastAsia="Times New Roman"/>
          <w:color w:val="000000"/>
        </w:rPr>
      </w:pPr>
      <w:r w:rsidRPr="00B850F4">
        <w:rPr>
          <w:rFonts w:eastAsia="Times New Roman"/>
          <w:color w:val="000000"/>
        </w:rPr>
        <w:t>This project satisfies the capstone design requirement for a Bachelor of Science degree in Civil &amp; Environmental Engineering at Worcester Polytechnic Institute.  It satisfies the Accreditation Board of Engineering and Technology (ABET) design requirement for Civil Engineering by including a management plan for the control of nuisance plants and algae in Pepperell Pond, Pepperell, Massachusetts.  The Massachusetts Department of Environmental Protection, along with its drafted TMDL report for phosphorus in the Nashua River, recommended “a separate management plan for Pepperell Pond… which would focus on identifying zoned uses of the pond with corresponding structural controls for removal of bottom aquatic vegetation in certain specified recreational use areas.”</w:t>
      </w:r>
      <w:bookmarkStart w:id="6" w:name="_ftnref1"/>
      <w:r>
        <w:rPr>
          <w:rStyle w:val="FootnoteReference"/>
          <w:rFonts w:eastAsia="Times New Roman"/>
          <w:color w:val="000000"/>
        </w:rPr>
        <w:footnoteReference w:id="2"/>
      </w:r>
      <w:r>
        <w:rPr>
          <w:rFonts w:eastAsia="Times New Roman"/>
          <w:color w:val="000000"/>
        </w:rPr>
        <w:t xml:space="preserve"> </w:t>
      </w:r>
      <w:bookmarkEnd w:id="6"/>
      <w:r w:rsidRPr="00B850F4">
        <w:rPr>
          <w:rFonts w:eastAsia="Times New Roman"/>
          <w:color w:val="000000"/>
        </w:rPr>
        <w:t xml:space="preserve">This project delivers a preliminary management plan for nutrients in the pond, including methods to control all significant phosphorus loads, and physical controls for the removal of nuisance plants.  It involves analysis of the nutrients available in the pond, and their forms- soluble, settled, or absorbed in vegetation, and removal methods applicable in the available cases.  The project included an evaluation of a series of design alternatives and consideration of a number of constraints to develop a recommended design that was applicable for the specific pond. Constraints on the design included consideration of environmental quality and public health, environmental sustainability, economics, and social and political factors.  Since the DEP’s ultimate goal for the pond is recreational use, invasive structural controls were not advised as other techniques proved capable of inexpensive, environmentally low-impact implementation. </w:t>
      </w:r>
    </w:p>
    <w:p w:rsidR="00B850F4" w:rsidRPr="00B850F4" w:rsidRDefault="00B850F4" w:rsidP="00B850F4">
      <w:pPr>
        <w:spacing w:line="360" w:lineRule="auto"/>
        <w:ind w:firstLine="720"/>
        <w:rPr>
          <w:rFonts w:eastAsia="Times New Roman"/>
          <w:color w:val="000000"/>
        </w:rPr>
      </w:pPr>
      <w:r w:rsidRPr="00B850F4">
        <w:rPr>
          <w:rFonts w:eastAsia="Times New Roman"/>
          <w:color w:val="000000"/>
        </w:rPr>
        <w:t>This project also includes an analysis of current conditions and the potential impact of increased and decreased discharges from the nearby Wastewater Treatment Facilities (WWTFs) which may require future expansion at this time, as well as various changes to impervious area resulting from local development.  It is therefore expected that the management plan will serve as a sufficient guide for the immediate future of Pepperell and Groton.</w:t>
      </w:r>
    </w:p>
    <w:p w:rsidR="00062DD7" w:rsidRPr="004065BC" w:rsidRDefault="00062DD7" w:rsidP="00886933">
      <w:pPr>
        <w:pStyle w:val="Heading1"/>
        <w:spacing w:before="120"/>
        <w:ind w:firstLine="0"/>
        <w:rPr>
          <w:rFonts w:cs="Times New Roman"/>
        </w:rPr>
      </w:pPr>
      <w:r w:rsidRPr="004065BC">
        <w:rPr>
          <w:rFonts w:cs="Times New Roman"/>
        </w:rPr>
        <w:br w:type="page"/>
      </w:r>
      <w:bookmarkStart w:id="7" w:name="_Toc191982656"/>
      <w:r w:rsidRPr="004065BC">
        <w:rPr>
          <w:rFonts w:cs="Times New Roman"/>
        </w:rPr>
        <w:lastRenderedPageBreak/>
        <w:t>Executive Summary</w:t>
      </w:r>
      <w:bookmarkEnd w:id="7"/>
    </w:p>
    <w:p w:rsidR="00062DD7" w:rsidRPr="004065BC" w:rsidRDefault="00062DD7" w:rsidP="006151B5">
      <w:pPr>
        <w:spacing w:before="240" w:line="360" w:lineRule="auto"/>
        <w:ind w:firstLine="720"/>
        <w:jc w:val="both"/>
      </w:pPr>
      <w:r w:rsidRPr="004065BC">
        <w:t xml:space="preserve">This project investigated water quality and nutrient loadings for Pepperell Pond, an impoundment of the </w:t>
      </w:r>
      <w:smartTag w:uri="urn:schemas-microsoft-com:office:smarttags" w:element="PlaceName">
        <w:r w:rsidRPr="004065BC">
          <w:t>Nashua</w:t>
        </w:r>
      </w:smartTag>
      <w:r w:rsidRPr="004065BC">
        <w:t xml:space="preserve"> </w:t>
      </w:r>
      <w:smartTag w:uri="urn:schemas-microsoft-com:office:smarttags" w:element="PlaceType">
        <w:r w:rsidRPr="004065BC">
          <w:t>River</w:t>
        </w:r>
      </w:smartTag>
      <w:r w:rsidRPr="004065BC">
        <w:t xml:space="preserve"> main stem in Pepperell </w:t>
      </w:r>
      <w:smartTag w:uri="urn:schemas-microsoft-com:office:smarttags" w:element="State">
        <w:smartTag w:uri="urn:schemas-microsoft-com:office:smarttags" w:element="place">
          <w:r w:rsidRPr="004065BC">
            <w:t>Massachusetts</w:t>
          </w:r>
        </w:smartTag>
      </w:smartTag>
      <w:r w:rsidRPr="004065BC">
        <w:t>.  It used land use and weather information to model nonpoint loadings directly to the pond, as well as estimating nutrient flow from septic systems, sediment analysis, water quality measurement, and flow monitoring data.  This information was used to create a detailed picture of the factors affecting the health of the pond, and to determine effective methods for nutrient reduction, algae removal, and control of future development to prevent further damage.</w:t>
      </w:r>
    </w:p>
    <w:p w:rsidR="00062DD7" w:rsidRPr="004065BC" w:rsidRDefault="00062DD7" w:rsidP="006151B5">
      <w:pPr>
        <w:spacing w:line="360" w:lineRule="auto"/>
        <w:ind w:firstLine="720"/>
        <w:jc w:val="both"/>
      </w:pPr>
      <w:r w:rsidRPr="004065BC">
        <w:t xml:space="preserve">The final product of this project is a management plan for the </w:t>
      </w:r>
      <w:proofErr w:type="gramStart"/>
      <w:r w:rsidRPr="004065BC">
        <w:t>pond,</w:t>
      </w:r>
      <w:proofErr w:type="gramEnd"/>
      <w:r w:rsidRPr="004065BC">
        <w:t xml:space="preserve"> to be used by the Nashua River Watershed Association and other interested parties to restore the health of the pond.  This management plan is included in the report.  Management recommendations include </w:t>
      </w:r>
      <w:proofErr w:type="spellStart"/>
      <w:r w:rsidRPr="004065BC">
        <w:t>stormwater</w:t>
      </w:r>
      <w:proofErr w:type="spellEnd"/>
      <w:r w:rsidRPr="004065BC">
        <w:t xml:space="preserve"> management, education of local landowners regarding fertilizer use, vegetative barriers and landscaping, changes to septic system practices, and frequent skimming of the nuisance plants.</w:t>
      </w:r>
    </w:p>
    <w:p w:rsidR="00062DD7" w:rsidRPr="004065BC" w:rsidRDefault="00062DD7" w:rsidP="006151B5">
      <w:pPr>
        <w:spacing w:line="360" w:lineRule="auto"/>
        <w:ind w:firstLine="720"/>
        <w:jc w:val="both"/>
      </w:pPr>
      <w:r w:rsidRPr="004065BC">
        <w:t xml:space="preserve">On two separate days, October 5 and November 30, 2007, the authors collected water samples from approximately seven locations in Pepperell and surrounding areas, including the Ice House Dam in Shirley, and the pond inlet at route 119 in </w:t>
      </w:r>
      <w:smartTag w:uri="urn:schemas-microsoft-com:office:smarttags" w:element="City">
        <w:smartTag w:uri="urn:schemas-microsoft-com:office:smarttags" w:element="place">
          <w:r w:rsidRPr="004065BC">
            <w:t>Groton</w:t>
          </w:r>
        </w:smartTag>
      </w:smartTag>
      <w:r w:rsidRPr="004065BC">
        <w:t xml:space="preserve">.  On October 5, sediment cores were taken from three locations, near the inlet at the </w:t>
      </w:r>
      <w:smartTag w:uri="urn:schemas-microsoft-com:office:smarttags" w:element="City">
        <w:smartTag w:uri="urn:schemas-microsoft-com:office:smarttags" w:element="place">
          <w:r w:rsidRPr="004065BC">
            <w:t>Groton</w:t>
          </w:r>
        </w:smartTag>
      </w:smartTag>
      <w:r w:rsidRPr="004065BC">
        <w:t xml:space="preserve"> boat launch, at the public canoe launch in Pepperell, at the pond’s north end, and in the widest section of the river, about half a mile south of the Pepperell canoe launch.  The water samples were tested for pH, alkalinity, nitrogen compounds, phosphorus, and total solids.  Phosphorus loads were generally 0.1-0.2 mg/L, and were found to be the governing nutrient.  Nitrate and ammonia were generally present in concentrations of 1.5-3 mg/L as nitrogen.  </w:t>
      </w:r>
    </w:p>
    <w:p w:rsidR="00062DD7" w:rsidRPr="004065BC" w:rsidRDefault="00062DD7" w:rsidP="006151B5">
      <w:pPr>
        <w:spacing w:line="360" w:lineRule="auto"/>
        <w:ind w:firstLine="720"/>
        <w:jc w:val="both"/>
      </w:pPr>
      <w:r w:rsidRPr="004065BC">
        <w:t xml:space="preserve">Soil cores were </w:t>
      </w:r>
      <w:r>
        <w:t>extracted to determine sediment phosphate loading,</w:t>
      </w:r>
      <w:r w:rsidRPr="004065BC">
        <w:t xml:space="preserve"> </w:t>
      </w:r>
      <w:r>
        <w:t xml:space="preserve">because </w:t>
      </w:r>
      <w:r w:rsidRPr="004065BC">
        <w:t>the Massachusetts Department of Environmental Protection f</w:t>
      </w:r>
      <w:r>
        <w:t>ou</w:t>
      </w:r>
      <w:r w:rsidRPr="004065BC">
        <w:t xml:space="preserve">nd that the nearby </w:t>
      </w:r>
      <w:proofErr w:type="spellStart"/>
      <w:smartTag w:uri="urn:schemas-microsoft-com:office:smarttags" w:element="PlaceName">
        <w:smartTag w:uri="urn:schemas-microsoft-com:office:smarttags" w:element="place">
          <w:r w:rsidRPr="004065BC">
            <w:t>Assabet</w:t>
          </w:r>
        </w:smartTag>
        <w:proofErr w:type="spellEnd"/>
        <w:r w:rsidRPr="004065BC">
          <w:t xml:space="preserve"> </w:t>
        </w:r>
        <w:smartTag w:uri="urn:schemas-microsoft-com:office:smarttags" w:element="PlaceType">
          <w:r w:rsidRPr="004065BC">
            <w:t>River</w:t>
          </w:r>
        </w:smartTag>
      </w:smartTag>
      <w:r w:rsidRPr="004065BC">
        <w:t xml:space="preserve"> drew approximately 40% of its phosphate loading from the sediments in the riverbed.  In the case of Pepperell Pond, the samples were mixed with 40 </w:t>
      </w:r>
      <w:proofErr w:type="spellStart"/>
      <w:r w:rsidRPr="004065BC">
        <w:t>mL</w:t>
      </w:r>
      <w:proofErr w:type="spellEnd"/>
      <w:r w:rsidRPr="004065BC">
        <w:t xml:space="preserve"> of water and agitated for 24 hours.  At the conclusion of the 24 hours, the water was tested for phosphorus, nitrogen, and ammonia concentrations.  Results indicated hypoxic conditions at the north end of the pond, as ammonia appeared in much higher concentrations than nitrate, and phosphorus concentrations appeared to </w:t>
      </w:r>
      <w:r w:rsidRPr="004065BC">
        <w:lastRenderedPageBreak/>
        <w:t xml:space="preserve">establish equilibrium with the sediments at approximately 0.2 mg/L.  To test the phenomenon of equilibrium, standard solutions of known phosphorus concentrations were mixed with sediment samples and the same experiment was re-run.  The resulting phosphorus concentrations tended to reflect </w:t>
      </w:r>
      <w:proofErr w:type="gramStart"/>
      <w:r w:rsidRPr="004065BC">
        <w:t>an equilibrium</w:t>
      </w:r>
      <w:proofErr w:type="gramEnd"/>
      <w:r w:rsidRPr="004065BC">
        <w:t xml:space="preserve"> around 0.2 mg/L as phosphorus.  The samples with less phosphorus initially increased in concentration over the 24 hour span, while those with greater than 0.2 mg/L tended to lose phosphorus, which appeared to adsorb to the sediment.  The phenomenon became more pronounced at higher initial concentrations.  The conclusion drawn from this experiment was that phosphates are bound to the sediments in the pond, but form </w:t>
      </w:r>
      <w:proofErr w:type="gramStart"/>
      <w:r w:rsidRPr="004065BC">
        <w:t>an equilibrium</w:t>
      </w:r>
      <w:proofErr w:type="gramEnd"/>
      <w:r w:rsidRPr="004065BC">
        <w:t xml:space="preserve"> with the surrounding water, which allows them to either be released when concentrations are low, or move to the sediments when concentrations are high.  Therefore, restoring the health of the pond must consider the consequences of high phosphorus concentrations in any conditions, regardless of the presence of aquatic plants capable of reproducing in phosphate-rich water.</w:t>
      </w:r>
    </w:p>
    <w:p w:rsidR="00062DD7" w:rsidRPr="004065BC" w:rsidRDefault="00062DD7" w:rsidP="006151B5">
      <w:pPr>
        <w:spacing w:line="360" w:lineRule="auto"/>
        <w:ind w:firstLine="720"/>
        <w:jc w:val="both"/>
      </w:pPr>
      <w:r w:rsidRPr="004065BC">
        <w:t xml:space="preserve">Nonpoint loadings directly to the pond were established using </w:t>
      </w:r>
      <w:r>
        <w:t xml:space="preserve">event mean runoff nutrient concentrations and </w:t>
      </w:r>
      <w:r w:rsidRPr="004065BC">
        <w:t xml:space="preserve">the NRCS method for runoff volumes.  </w:t>
      </w:r>
      <w:r>
        <w:t>The design</w:t>
      </w:r>
      <w:r w:rsidRPr="004065BC">
        <w:t xml:space="preserve"> storm </w:t>
      </w:r>
      <w:r>
        <w:t>approximated</w:t>
      </w:r>
      <w:r w:rsidRPr="004065BC">
        <w:t xml:space="preserve"> a one month return </w:t>
      </w:r>
      <w:proofErr w:type="gramStart"/>
      <w:r w:rsidRPr="004065BC">
        <w:t>period</w:t>
      </w:r>
      <w:r>
        <w:t>,</w:t>
      </w:r>
      <w:proofErr w:type="gramEnd"/>
      <w:r>
        <w:t xml:space="preserve"> because Pepperell’s annual rainfall can be approximated as a series of one month, quarterly, and one year return period, 24 hour duration storms.</w:t>
      </w:r>
      <w:r w:rsidRPr="004065BC">
        <w:t xml:space="preserve"> </w:t>
      </w:r>
      <w:r>
        <w:t xml:space="preserve"> We</w:t>
      </w:r>
      <w:r w:rsidRPr="004065BC">
        <w:t xml:space="preserve"> estimated a curve number of 67 for the entire tributary area around the pond, and 75 for the predominantly agricultural southwest edge of the pond.  Peak runoff was estimated to be 72 cubic feet per second for a 24 hour storm duration and 2.1” of precipitation.  Using estimates from Marsh</w:t>
      </w:r>
      <w:r>
        <w:rPr>
          <w:rStyle w:val="FootnoteReference"/>
        </w:rPr>
        <w:footnoteReference w:id="3"/>
      </w:r>
      <w:r w:rsidRPr="004065BC">
        <w:t xml:space="preserve"> for runoff phosphorus concentration by land use and annual nutrient runoff by land use, the storm loading was estimated at 21-50 kg of phosphate, or 7-18 kg of phosphorus per storm.  Septic system loadings were also considered.  Approximately 40 homes lie within 100 yards of the river’s edge and thus may contribute, collectively, 11.2 kg of phosphorus (34.4 kg as phosphate) per year, approximately equaling an additional one month storm per year.</w:t>
      </w:r>
    </w:p>
    <w:p w:rsidR="00062DD7" w:rsidRDefault="00062DD7" w:rsidP="006151B5">
      <w:pPr>
        <w:spacing w:line="360" w:lineRule="auto"/>
        <w:ind w:firstLine="720"/>
        <w:jc w:val="both"/>
      </w:pPr>
      <w:r w:rsidRPr="004065BC">
        <w:t xml:space="preserve">A series of potential management options was the next step of this project.  Many address the presence of certain types of plants- blue-green algae, duckweed, and water chestnut.  Methods for physical removal of these plants can restore aesthetic qualities to the pond, but will not necessarily remove all of the nutrients present.  Reduction of point loadings upstream has been initiated in the form of the total maximum daily loading passed by the Massachusetts DEP, which will address influent concentrations.  Runoff mitigation and </w:t>
      </w:r>
      <w:proofErr w:type="spellStart"/>
      <w:r w:rsidRPr="004065BC">
        <w:t>stormwater</w:t>
      </w:r>
      <w:proofErr w:type="spellEnd"/>
      <w:r w:rsidRPr="004065BC">
        <w:t xml:space="preserve"> reduction can </w:t>
      </w:r>
      <w:r w:rsidRPr="004065BC">
        <w:lastRenderedPageBreak/>
        <w:t>address non-point loadings, as will sewer extensions over time.  Education regarding proper application of fertilizer can prevent runoff of pure nutrients.  Surface agitation and aeration can create conditions that prevent phosphorus from leaching out of sediments, while encouraging the presence of fish and preventing algae from matting together by increasing shear in the direction of flow.  Other options, such as dredging and dam removal, would succeed in removing much of the sediment, but were not considered due to the potential for environmental damage, as well as the problems downstream resulting from high solids loading.  Benthic barriers, which physically block contact between sediments and plants, were considered, but were ruled out due to sensitive animal species living along the riverbed.  A series of inexpensive options, each with the potential to solve a section of the problem, were packaged together to create a plan for overall management of Pepperell Pond, so that over time the pond can be restored for use as a recreational water.</w:t>
      </w: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91712C">
      <w:pPr>
        <w:pStyle w:val="Heading1"/>
        <w:ind w:firstLine="0"/>
      </w:pPr>
      <w:bookmarkStart w:id="8" w:name="_Toc191982657"/>
      <w:r>
        <w:lastRenderedPageBreak/>
        <w:t>Acknowledgements</w:t>
      </w:r>
      <w:bookmarkEnd w:id="8"/>
    </w:p>
    <w:p w:rsidR="00062DD7" w:rsidRDefault="00062DD7" w:rsidP="004B5831">
      <w:pPr>
        <w:spacing w:line="360" w:lineRule="auto"/>
        <w:ind w:firstLine="720"/>
        <w:jc w:val="both"/>
      </w:pPr>
      <w:r>
        <w:t>The project team would like to thank Ms. Martha Morgan of the Nashua River Watershed Association for agreeing to be the liaison for the sponsor of this project</w:t>
      </w:r>
      <w:r w:rsidR="00EE4A7D">
        <w:t xml:space="preserve"> and for the contact information she has provided to us</w:t>
      </w:r>
      <w:r>
        <w:t xml:space="preserve">.  In addition, Professor Paul P. </w:t>
      </w:r>
      <w:proofErr w:type="spellStart"/>
      <w:r>
        <w:t>Mathisen</w:t>
      </w:r>
      <w:proofErr w:type="spellEnd"/>
      <w:r>
        <w:t>, P.E., PhD, of the Worcester Polytechnic Institute Civil and Environmental Engineering Department is ac</w:t>
      </w:r>
      <w:r w:rsidR="00EE4A7D">
        <w:t>knowledged for his guidance</w:t>
      </w:r>
      <w:r>
        <w:t xml:space="preserve"> as an advisor. </w:t>
      </w:r>
      <w:r w:rsidR="00EE4A7D">
        <w:t xml:space="preserve">We would also like to thank Dean </w:t>
      </w:r>
      <w:proofErr w:type="spellStart"/>
      <w:r w:rsidR="00EE4A7D">
        <w:t>Daigneault</w:t>
      </w:r>
      <w:proofErr w:type="spellEnd"/>
      <w:r w:rsidR="00EE4A7D">
        <w:t xml:space="preserve"> and Donald </w:t>
      </w:r>
      <w:proofErr w:type="spellStart"/>
      <w:r w:rsidR="00EE4A7D">
        <w:t>Pelligrino</w:t>
      </w:r>
      <w:proofErr w:type="spellEnd"/>
      <w:r w:rsidR="00EE4A7D">
        <w:t xml:space="preserve"> of the Civil and </w:t>
      </w:r>
      <w:r w:rsidR="00502A29">
        <w:t>Environmental</w:t>
      </w:r>
      <w:r w:rsidR="00EE4A7D">
        <w:t xml:space="preserve"> </w:t>
      </w:r>
      <w:r w:rsidR="00502A29">
        <w:t>Department</w:t>
      </w:r>
      <w:r w:rsidR="00EE4A7D">
        <w:t xml:space="preserve"> for their assistance with sampling and laboratory testing.</w:t>
      </w:r>
      <w:r>
        <w:t xml:space="preserve"> Finally, we would like to thank our family and friends for the total support they have given through this challenging project.  </w:t>
      </w:r>
    </w:p>
    <w:p w:rsidR="00062DD7" w:rsidRDefault="00062DD7" w:rsidP="0091712C">
      <w:pPr>
        <w:spacing w:line="360" w:lineRule="auto"/>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Default="00062DD7" w:rsidP="006151B5">
      <w:pPr>
        <w:spacing w:line="360" w:lineRule="auto"/>
        <w:ind w:firstLine="720"/>
        <w:jc w:val="both"/>
      </w:pPr>
    </w:p>
    <w:p w:rsidR="00062DD7" w:rsidRPr="004065BC" w:rsidRDefault="00062DD7" w:rsidP="006151B5">
      <w:pPr>
        <w:spacing w:line="360" w:lineRule="auto"/>
        <w:ind w:firstLine="720"/>
        <w:jc w:val="both"/>
      </w:pPr>
    </w:p>
    <w:p w:rsidR="00062DD7" w:rsidRPr="004065BC" w:rsidRDefault="00062DD7">
      <w:r w:rsidRPr="004065BC">
        <w:br w:type="page"/>
      </w:r>
    </w:p>
    <w:p w:rsidR="00062DD7" w:rsidRPr="004065BC" w:rsidRDefault="00062DD7" w:rsidP="00D37ED4">
      <w:pPr>
        <w:spacing w:line="360" w:lineRule="auto"/>
        <w:jc w:val="center"/>
        <w:rPr>
          <w:b/>
        </w:rPr>
      </w:pPr>
      <w:r w:rsidRPr="004065BC">
        <w:rPr>
          <w:b/>
        </w:rPr>
        <w:lastRenderedPageBreak/>
        <w:t>Table of Contents</w:t>
      </w:r>
    </w:p>
    <w:p w:rsidR="000B5964" w:rsidRDefault="001D7563">
      <w:pPr>
        <w:pStyle w:val="TOC1"/>
        <w:rPr>
          <w:rFonts w:asciiTheme="minorHAnsi" w:hAnsiTheme="minorHAnsi" w:cstheme="minorBidi"/>
          <w:noProof/>
          <w:sz w:val="22"/>
          <w:szCs w:val="22"/>
        </w:rPr>
      </w:pPr>
      <w:r w:rsidRPr="004065BC">
        <w:rPr>
          <w:b/>
        </w:rPr>
        <w:fldChar w:fldCharType="begin"/>
      </w:r>
      <w:r w:rsidR="00062DD7" w:rsidRPr="004065BC">
        <w:rPr>
          <w:b/>
        </w:rPr>
        <w:instrText xml:space="preserve"> TOC \o "1-3" \h \z \u </w:instrText>
      </w:r>
      <w:r w:rsidRPr="004065BC">
        <w:rPr>
          <w:b/>
        </w:rPr>
        <w:fldChar w:fldCharType="separate"/>
      </w:r>
      <w:hyperlink w:anchor="_Toc191982654" w:history="1">
        <w:r w:rsidR="000B5964" w:rsidRPr="0090198C">
          <w:rPr>
            <w:rStyle w:val="Hyperlink"/>
            <w:noProof/>
          </w:rPr>
          <w:t>Abstract</w:t>
        </w:r>
        <w:r w:rsidR="000B5964">
          <w:rPr>
            <w:noProof/>
            <w:webHidden/>
          </w:rPr>
          <w:tab/>
        </w:r>
        <w:r>
          <w:rPr>
            <w:noProof/>
            <w:webHidden/>
          </w:rPr>
          <w:fldChar w:fldCharType="begin"/>
        </w:r>
        <w:r w:rsidR="000B5964">
          <w:rPr>
            <w:noProof/>
            <w:webHidden/>
          </w:rPr>
          <w:instrText xml:space="preserve"> PAGEREF _Toc191982654 \h </w:instrText>
        </w:r>
        <w:r>
          <w:rPr>
            <w:noProof/>
            <w:webHidden/>
          </w:rPr>
        </w:r>
        <w:r>
          <w:rPr>
            <w:noProof/>
            <w:webHidden/>
          </w:rPr>
          <w:fldChar w:fldCharType="separate"/>
        </w:r>
        <w:r w:rsidR="000B5964">
          <w:rPr>
            <w:noProof/>
            <w:webHidden/>
          </w:rPr>
          <w:t>2</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55" w:history="1">
        <w:r w:rsidR="000B5964" w:rsidRPr="0090198C">
          <w:rPr>
            <w:rStyle w:val="Hyperlink"/>
            <w:noProof/>
          </w:rPr>
          <w:t>Capstone Design Requirement Statement</w:t>
        </w:r>
        <w:r w:rsidR="000B5964">
          <w:rPr>
            <w:noProof/>
            <w:webHidden/>
          </w:rPr>
          <w:tab/>
        </w:r>
        <w:r>
          <w:rPr>
            <w:noProof/>
            <w:webHidden/>
          </w:rPr>
          <w:fldChar w:fldCharType="begin"/>
        </w:r>
        <w:r w:rsidR="000B5964">
          <w:rPr>
            <w:noProof/>
            <w:webHidden/>
          </w:rPr>
          <w:instrText xml:space="preserve"> PAGEREF _Toc191982655 \h </w:instrText>
        </w:r>
        <w:r>
          <w:rPr>
            <w:noProof/>
            <w:webHidden/>
          </w:rPr>
        </w:r>
        <w:r>
          <w:rPr>
            <w:noProof/>
            <w:webHidden/>
          </w:rPr>
          <w:fldChar w:fldCharType="separate"/>
        </w:r>
        <w:r w:rsidR="000B5964">
          <w:rPr>
            <w:noProof/>
            <w:webHidden/>
          </w:rPr>
          <w:t>3</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56" w:history="1">
        <w:r w:rsidR="000B5964" w:rsidRPr="0090198C">
          <w:rPr>
            <w:rStyle w:val="Hyperlink"/>
            <w:noProof/>
          </w:rPr>
          <w:t>Executive Summary</w:t>
        </w:r>
        <w:r w:rsidR="000B5964">
          <w:rPr>
            <w:noProof/>
            <w:webHidden/>
          </w:rPr>
          <w:tab/>
        </w:r>
        <w:r>
          <w:rPr>
            <w:noProof/>
            <w:webHidden/>
          </w:rPr>
          <w:fldChar w:fldCharType="begin"/>
        </w:r>
        <w:r w:rsidR="000B5964">
          <w:rPr>
            <w:noProof/>
            <w:webHidden/>
          </w:rPr>
          <w:instrText xml:space="preserve"> PAGEREF _Toc191982656 \h </w:instrText>
        </w:r>
        <w:r>
          <w:rPr>
            <w:noProof/>
            <w:webHidden/>
          </w:rPr>
        </w:r>
        <w:r>
          <w:rPr>
            <w:noProof/>
            <w:webHidden/>
          </w:rPr>
          <w:fldChar w:fldCharType="separate"/>
        </w:r>
        <w:r w:rsidR="000B5964">
          <w:rPr>
            <w:noProof/>
            <w:webHidden/>
          </w:rPr>
          <w:t>4</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57" w:history="1">
        <w:r w:rsidR="000B5964" w:rsidRPr="0090198C">
          <w:rPr>
            <w:rStyle w:val="Hyperlink"/>
            <w:noProof/>
          </w:rPr>
          <w:t>Acknowledgements</w:t>
        </w:r>
        <w:r w:rsidR="000B5964">
          <w:rPr>
            <w:noProof/>
            <w:webHidden/>
          </w:rPr>
          <w:tab/>
        </w:r>
        <w:r>
          <w:rPr>
            <w:noProof/>
            <w:webHidden/>
          </w:rPr>
          <w:fldChar w:fldCharType="begin"/>
        </w:r>
        <w:r w:rsidR="000B5964">
          <w:rPr>
            <w:noProof/>
            <w:webHidden/>
          </w:rPr>
          <w:instrText xml:space="preserve"> PAGEREF _Toc191982657 \h </w:instrText>
        </w:r>
        <w:r>
          <w:rPr>
            <w:noProof/>
            <w:webHidden/>
          </w:rPr>
        </w:r>
        <w:r>
          <w:rPr>
            <w:noProof/>
            <w:webHidden/>
          </w:rPr>
          <w:fldChar w:fldCharType="separate"/>
        </w:r>
        <w:r w:rsidR="000B5964">
          <w:rPr>
            <w:noProof/>
            <w:webHidden/>
          </w:rPr>
          <w:t>7</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58" w:history="1">
        <w:r w:rsidR="000B5964" w:rsidRPr="0090198C">
          <w:rPr>
            <w:rStyle w:val="Hyperlink"/>
            <w:noProof/>
          </w:rPr>
          <w:t>Authorship</w:t>
        </w:r>
        <w:r w:rsidR="000B5964">
          <w:rPr>
            <w:noProof/>
            <w:webHidden/>
          </w:rPr>
          <w:tab/>
        </w:r>
        <w:r>
          <w:rPr>
            <w:noProof/>
            <w:webHidden/>
          </w:rPr>
          <w:fldChar w:fldCharType="begin"/>
        </w:r>
        <w:r w:rsidR="000B5964">
          <w:rPr>
            <w:noProof/>
            <w:webHidden/>
          </w:rPr>
          <w:instrText xml:space="preserve"> PAGEREF _Toc191982658 \h </w:instrText>
        </w:r>
        <w:r>
          <w:rPr>
            <w:noProof/>
            <w:webHidden/>
          </w:rPr>
        </w:r>
        <w:r>
          <w:rPr>
            <w:noProof/>
            <w:webHidden/>
          </w:rPr>
          <w:fldChar w:fldCharType="separate"/>
        </w:r>
        <w:r w:rsidR="000B5964">
          <w:rPr>
            <w:noProof/>
            <w:webHidden/>
          </w:rPr>
          <w:t>13</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59" w:history="1">
        <w:r w:rsidR="000B5964" w:rsidRPr="0090198C">
          <w:rPr>
            <w:rStyle w:val="Hyperlink"/>
            <w:noProof/>
          </w:rPr>
          <w:t>1.</w:t>
        </w:r>
        <w:r w:rsidR="000B5964">
          <w:rPr>
            <w:rFonts w:asciiTheme="minorHAnsi" w:hAnsiTheme="minorHAnsi" w:cstheme="minorBidi"/>
            <w:noProof/>
            <w:sz w:val="22"/>
            <w:szCs w:val="22"/>
          </w:rPr>
          <w:tab/>
        </w:r>
        <w:r w:rsidR="000B5964" w:rsidRPr="0090198C">
          <w:rPr>
            <w:rStyle w:val="Hyperlink"/>
            <w:noProof/>
          </w:rPr>
          <w:t>Introduction</w:t>
        </w:r>
        <w:r w:rsidR="000B5964">
          <w:rPr>
            <w:noProof/>
            <w:webHidden/>
          </w:rPr>
          <w:tab/>
        </w:r>
        <w:r>
          <w:rPr>
            <w:noProof/>
            <w:webHidden/>
          </w:rPr>
          <w:fldChar w:fldCharType="begin"/>
        </w:r>
        <w:r w:rsidR="000B5964">
          <w:rPr>
            <w:noProof/>
            <w:webHidden/>
          </w:rPr>
          <w:instrText xml:space="preserve"> PAGEREF _Toc191982659 \h </w:instrText>
        </w:r>
        <w:r>
          <w:rPr>
            <w:noProof/>
            <w:webHidden/>
          </w:rPr>
        </w:r>
        <w:r>
          <w:rPr>
            <w:noProof/>
            <w:webHidden/>
          </w:rPr>
          <w:fldChar w:fldCharType="separate"/>
        </w:r>
        <w:r w:rsidR="000B5964">
          <w:rPr>
            <w:noProof/>
            <w:webHidden/>
          </w:rPr>
          <w:t>15</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60" w:history="1">
        <w:r w:rsidR="000B5964" w:rsidRPr="0090198C">
          <w:rPr>
            <w:rStyle w:val="Hyperlink"/>
            <w:noProof/>
          </w:rPr>
          <w:t>2.</w:t>
        </w:r>
        <w:r w:rsidR="000B5964">
          <w:rPr>
            <w:rFonts w:asciiTheme="minorHAnsi" w:hAnsiTheme="minorHAnsi" w:cstheme="minorBidi"/>
            <w:noProof/>
            <w:sz w:val="22"/>
            <w:szCs w:val="22"/>
          </w:rPr>
          <w:tab/>
        </w:r>
        <w:r w:rsidR="000B5964" w:rsidRPr="0090198C">
          <w:rPr>
            <w:rStyle w:val="Hyperlink"/>
            <w:noProof/>
          </w:rPr>
          <w:t>Background</w:t>
        </w:r>
        <w:r w:rsidR="000B5964">
          <w:rPr>
            <w:noProof/>
            <w:webHidden/>
          </w:rPr>
          <w:tab/>
        </w:r>
        <w:r>
          <w:rPr>
            <w:noProof/>
            <w:webHidden/>
          </w:rPr>
          <w:fldChar w:fldCharType="begin"/>
        </w:r>
        <w:r w:rsidR="000B5964">
          <w:rPr>
            <w:noProof/>
            <w:webHidden/>
          </w:rPr>
          <w:instrText xml:space="preserve"> PAGEREF _Toc191982660 \h </w:instrText>
        </w:r>
        <w:r>
          <w:rPr>
            <w:noProof/>
            <w:webHidden/>
          </w:rPr>
        </w:r>
        <w:r>
          <w:rPr>
            <w:noProof/>
            <w:webHidden/>
          </w:rPr>
          <w:fldChar w:fldCharType="separate"/>
        </w:r>
        <w:r w:rsidR="000B5964">
          <w:rPr>
            <w:noProof/>
            <w:webHidden/>
          </w:rPr>
          <w:t>20</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61" w:history="1">
        <w:r w:rsidR="000B5964" w:rsidRPr="0090198C">
          <w:rPr>
            <w:rStyle w:val="Hyperlink"/>
            <w:noProof/>
          </w:rPr>
          <w:t>2.1</w:t>
        </w:r>
        <w:r w:rsidR="000B5964">
          <w:rPr>
            <w:rFonts w:asciiTheme="minorHAnsi" w:hAnsiTheme="minorHAnsi" w:cstheme="minorBidi"/>
            <w:noProof/>
            <w:sz w:val="22"/>
            <w:szCs w:val="22"/>
          </w:rPr>
          <w:tab/>
        </w:r>
        <w:r w:rsidR="000B5964" w:rsidRPr="0090198C">
          <w:rPr>
            <w:rStyle w:val="Hyperlink"/>
            <w:noProof/>
          </w:rPr>
          <w:t>Hydrology</w:t>
        </w:r>
        <w:r w:rsidR="000B5964">
          <w:rPr>
            <w:noProof/>
            <w:webHidden/>
          </w:rPr>
          <w:tab/>
        </w:r>
        <w:r>
          <w:rPr>
            <w:noProof/>
            <w:webHidden/>
          </w:rPr>
          <w:fldChar w:fldCharType="begin"/>
        </w:r>
        <w:r w:rsidR="000B5964">
          <w:rPr>
            <w:noProof/>
            <w:webHidden/>
          </w:rPr>
          <w:instrText xml:space="preserve"> PAGEREF _Toc191982661 \h </w:instrText>
        </w:r>
        <w:r>
          <w:rPr>
            <w:noProof/>
            <w:webHidden/>
          </w:rPr>
        </w:r>
        <w:r>
          <w:rPr>
            <w:noProof/>
            <w:webHidden/>
          </w:rPr>
          <w:fldChar w:fldCharType="separate"/>
        </w:r>
        <w:r w:rsidR="000B5964">
          <w:rPr>
            <w:noProof/>
            <w:webHidden/>
          </w:rPr>
          <w:t>20</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62" w:history="1">
        <w:r w:rsidR="000B5964" w:rsidRPr="0090198C">
          <w:rPr>
            <w:rStyle w:val="Hyperlink"/>
            <w:noProof/>
          </w:rPr>
          <w:t>2.1.1</w:t>
        </w:r>
        <w:r w:rsidR="000B5964">
          <w:rPr>
            <w:rFonts w:asciiTheme="minorHAnsi" w:hAnsiTheme="minorHAnsi" w:cstheme="minorBidi"/>
            <w:noProof/>
            <w:sz w:val="22"/>
            <w:szCs w:val="22"/>
          </w:rPr>
          <w:tab/>
        </w:r>
        <w:r w:rsidR="000B5964" w:rsidRPr="0090198C">
          <w:rPr>
            <w:rStyle w:val="Hyperlink"/>
            <w:noProof/>
          </w:rPr>
          <w:t>Hydrologic Cycle</w:t>
        </w:r>
        <w:r w:rsidR="000B5964">
          <w:rPr>
            <w:noProof/>
            <w:webHidden/>
          </w:rPr>
          <w:tab/>
        </w:r>
        <w:r>
          <w:rPr>
            <w:noProof/>
            <w:webHidden/>
          </w:rPr>
          <w:fldChar w:fldCharType="begin"/>
        </w:r>
        <w:r w:rsidR="000B5964">
          <w:rPr>
            <w:noProof/>
            <w:webHidden/>
          </w:rPr>
          <w:instrText xml:space="preserve"> PAGEREF _Toc191982662 \h </w:instrText>
        </w:r>
        <w:r>
          <w:rPr>
            <w:noProof/>
            <w:webHidden/>
          </w:rPr>
        </w:r>
        <w:r>
          <w:rPr>
            <w:noProof/>
            <w:webHidden/>
          </w:rPr>
          <w:fldChar w:fldCharType="separate"/>
        </w:r>
        <w:r w:rsidR="000B5964">
          <w:rPr>
            <w:noProof/>
            <w:webHidden/>
          </w:rPr>
          <w:t>20</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63" w:history="1">
        <w:r w:rsidR="000B5964" w:rsidRPr="0090198C">
          <w:rPr>
            <w:rStyle w:val="Hyperlink"/>
            <w:noProof/>
          </w:rPr>
          <w:t>2.1.2</w:t>
        </w:r>
        <w:r w:rsidR="000B5964">
          <w:rPr>
            <w:rFonts w:asciiTheme="minorHAnsi" w:hAnsiTheme="minorHAnsi" w:cstheme="minorBidi"/>
            <w:noProof/>
            <w:sz w:val="22"/>
            <w:szCs w:val="22"/>
          </w:rPr>
          <w:tab/>
        </w:r>
        <w:r w:rsidR="000B5964" w:rsidRPr="0090198C">
          <w:rPr>
            <w:rStyle w:val="Hyperlink"/>
            <w:noProof/>
          </w:rPr>
          <w:t>Watershed</w:t>
        </w:r>
        <w:r w:rsidR="000B5964">
          <w:rPr>
            <w:noProof/>
            <w:webHidden/>
          </w:rPr>
          <w:tab/>
        </w:r>
        <w:r>
          <w:rPr>
            <w:noProof/>
            <w:webHidden/>
          </w:rPr>
          <w:fldChar w:fldCharType="begin"/>
        </w:r>
        <w:r w:rsidR="000B5964">
          <w:rPr>
            <w:noProof/>
            <w:webHidden/>
          </w:rPr>
          <w:instrText xml:space="preserve"> PAGEREF _Toc191982663 \h </w:instrText>
        </w:r>
        <w:r>
          <w:rPr>
            <w:noProof/>
            <w:webHidden/>
          </w:rPr>
        </w:r>
        <w:r>
          <w:rPr>
            <w:noProof/>
            <w:webHidden/>
          </w:rPr>
          <w:fldChar w:fldCharType="separate"/>
        </w:r>
        <w:r w:rsidR="000B5964">
          <w:rPr>
            <w:noProof/>
            <w:webHidden/>
          </w:rPr>
          <w:t>21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64" w:history="1">
        <w:r w:rsidR="000B5964" w:rsidRPr="0090198C">
          <w:rPr>
            <w:rStyle w:val="Hyperlink"/>
            <w:noProof/>
          </w:rPr>
          <w:t>2.2</w:t>
        </w:r>
        <w:r w:rsidR="000B5964">
          <w:rPr>
            <w:rFonts w:asciiTheme="minorHAnsi" w:hAnsiTheme="minorHAnsi" w:cstheme="minorBidi"/>
            <w:noProof/>
            <w:sz w:val="22"/>
            <w:szCs w:val="22"/>
          </w:rPr>
          <w:tab/>
        </w:r>
        <w:r w:rsidR="000B5964" w:rsidRPr="0090198C">
          <w:rPr>
            <w:rStyle w:val="Hyperlink"/>
            <w:noProof/>
          </w:rPr>
          <w:t>Surface and Ground Water Flow and Exchanges</w:t>
        </w:r>
        <w:r w:rsidR="000B5964">
          <w:rPr>
            <w:noProof/>
            <w:webHidden/>
          </w:rPr>
          <w:tab/>
        </w:r>
        <w:r>
          <w:rPr>
            <w:noProof/>
            <w:webHidden/>
          </w:rPr>
          <w:fldChar w:fldCharType="begin"/>
        </w:r>
        <w:r w:rsidR="000B5964">
          <w:rPr>
            <w:noProof/>
            <w:webHidden/>
          </w:rPr>
          <w:instrText xml:space="preserve"> PAGEREF _Toc191982664 \h </w:instrText>
        </w:r>
        <w:r>
          <w:rPr>
            <w:noProof/>
            <w:webHidden/>
          </w:rPr>
        </w:r>
        <w:r>
          <w:rPr>
            <w:noProof/>
            <w:webHidden/>
          </w:rPr>
          <w:fldChar w:fldCharType="separate"/>
        </w:r>
        <w:r w:rsidR="000B5964">
          <w:rPr>
            <w:noProof/>
            <w:webHidden/>
          </w:rPr>
          <w:t>22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65" w:history="1">
        <w:r w:rsidR="000B5964" w:rsidRPr="0090198C">
          <w:rPr>
            <w:rStyle w:val="Hyperlink"/>
            <w:noProof/>
          </w:rPr>
          <w:t>2.3</w:t>
        </w:r>
        <w:r w:rsidR="000B5964">
          <w:rPr>
            <w:rFonts w:asciiTheme="minorHAnsi" w:hAnsiTheme="minorHAnsi" w:cstheme="minorBidi"/>
            <w:noProof/>
            <w:sz w:val="22"/>
            <w:szCs w:val="22"/>
          </w:rPr>
          <w:tab/>
        </w:r>
        <w:r w:rsidR="000B5964" w:rsidRPr="0090198C">
          <w:rPr>
            <w:rStyle w:val="Hyperlink"/>
            <w:noProof/>
          </w:rPr>
          <w:t>Total Maximum Daily Loads (TMDLs)</w:t>
        </w:r>
        <w:r w:rsidR="000B5964">
          <w:rPr>
            <w:noProof/>
            <w:webHidden/>
          </w:rPr>
          <w:tab/>
        </w:r>
        <w:r>
          <w:rPr>
            <w:noProof/>
            <w:webHidden/>
          </w:rPr>
          <w:fldChar w:fldCharType="begin"/>
        </w:r>
        <w:r w:rsidR="000B5964">
          <w:rPr>
            <w:noProof/>
            <w:webHidden/>
          </w:rPr>
          <w:instrText xml:space="preserve"> PAGEREF _Toc191982665 \h </w:instrText>
        </w:r>
        <w:r>
          <w:rPr>
            <w:noProof/>
            <w:webHidden/>
          </w:rPr>
        </w:r>
        <w:r>
          <w:rPr>
            <w:noProof/>
            <w:webHidden/>
          </w:rPr>
          <w:fldChar w:fldCharType="separate"/>
        </w:r>
        <w:r w:rsidR="000B5964">
          <w:rPr>
            <w:noProof/>
            <w:webHidden/>
          </w:rPr>
          <w:t>23</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66" w:history="1">
        <w:r w:rsidR="000B5964" w:rsidRPr="0090198C">
          <w:rPr>
            <w:rStyle w:val="Hyperlink"/>
            <w:noProof/>
          </w:rPr>
          <w:t>2.3.1</w:t>
        </w:r>
        <w:r w:rsidR="000B5964">
          <w:rPr>
            <w:rFonts w:asciiTheme="minorHAnsi" w:hAnsiTheme="minorHAnsi" w:cstheme="minorBidi"/>
            <w:noProof/>
            <w:sz w:val="22"/>
            <w:szCs w:val="22"/>
          </w:rPr>
          <w:tab/>
        </w:r>
        <w:r w:rsidR="000B5964" w:rsidRPr="0090198C">
          <w:rPr>
            <w:rStyle w:val="Hyperlink"/>
            <w:noProof/>
          </w:rPr>
          <w:t>Phosphorus TMDL for the Nashua River</w:t>
        </w:r>
        <w:r w:rsidR="000B5964">
          <w:rPr>
            <w:noProof/>
            <w:webHidden/>
          </w:rPr>
          <w:tab/>
        </w:r>
        <w:r>
          <w:rPr>
            <w:noProof/>
            <w:webHidden/>
          </w:rPr>
          <w:fldChar w:fldCharType="begin"/>
        </w:r>
        <w:r w:rsidR="000B5964">
          <w:rPr>
            <w:noProof/>
            <w:webHidden/>
          </w:rPr>
          <w:instrText xml:space="preserve"> PAGEREF _Toc191982666 \h </w:instrText>
        </w:r>
        <w:r>
          <w:rPr>
            <w:noProof/>
            <w:webHidden/>
          </w:rPr>
        </w:r>
        <w:r>
          <w:rPr>
            <w:noProof/>
            <w:webHidden/>
          </w:rPr>
          <w:fldChar w:fldCharType="separate"/>
        </w:r>
        <w:r w:rsidR="000B5964">
          <w:rPr>
            <w:noProof/>
            <w:webHidden/>
          </w:rPr>
          <w:t>23</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67" w:history="1">
        <w:r w:rsidR="000B5964" w:rsidRPr="0090198C">
          <w:rPr>
            <w:rStyle w:val="Hyperlink"/>
            <w:noProof/>
          </w:rPr>
          <w:t>2.3.2</w:t>
        </w:r>
        <w:r w:rsidR="000B5964">
          <w:rPr>
            <w:rFonts w:asciiTheme="minorHAnsi" w:hAnsiTheme="minorHAnsi" w:cstheme="minorBidi"/>
            <w:noProof/>
            <w:sz w:val="22"/>
            <w:szCs w:val="22"/>
          </w:rPr>
          <w:tab/>
        </w:r>
        <w:r w:rsidR="000B5964" w:rsidRPr="0090198C">
          <w:rPr>
            <w:rStyle w:val="Hyperlink"/>
            <w:noProof/>
          </w:rPr>
          <w:t>TMDL for Phosphorus on the Assabet River</w:t>
        </w:r>
        <w:r w:rsidR="000B5964">
          <w:rPr>
            <w:noProof/>
            <w:webHidden/>
          </w:rPr>
          <w:tab/>
        </w:r>
        <w:r>
          <w:rPr>
            <w:noProof/>
            <w:webHidden/>
          </w:rPr>
          <w:fldChar w:fldCharType="begin"/>
        </w:r>
        <w:r w:rsidR="000B5964">
          <w:rPr>
            <w:noProof/>
            <w:webHidden/>
          </w:rPr>
          <w:instrText xml:space="preserve"> PAGEREF _Toc191982667 \h </w:instrText>
        </w:r>
        <w:r>
          <w:rPr>
            <w:noProof/>
            <w:webHidden/>
          </w:rPr>
        </w:r>
        <w:r>
          <w:rPr>
            <w:noProof/>
            <w:webHidden/>
          </w:rPr>
          <w:fldChar w:fldCharType="separate"/>
        </w:r>
        <w:r w:rsidR="000B5964">
          <w:rPr>
            <w:noProof/>
            <w:webHidden/>
          </w:rPr>
          <w:t>25</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68" w:history="1">
        <w:r w:rsidR="000B5964" w:rsidRPr="0090198C">
          <w:rPr>
            <w:rStyle w:val="Hyperlink"/>
            <w:noProof/>
          </w:rPr>
          <w:t>2.4</w:t>
        </w:r>
        <w:r w:rsidR="000B5964">
          <w:rPr>
            <w:rFonts w:asciiTheme="minorHAnsi" w:hAnsiTheme="minorHAnsi" w:cstheme="minorBidi"/>
            <w:noProof/>
            <w:sz w:val="22"/>
            <w:szCs w:val="22"/>
          </w:rPr>
          <w:tab/>
        </w:r>
        <w:r w:rsidR="000B5964" w:rsidRPr="0090198C">
          <w:rPr>
            <w:rStyle w:val="Hyperlink"/>
            <w:noProof/>
          </w:rPr>
          <w:t>History of the Nashua River</w:t>
        </w:r>
        <w:r w:rsidR="000B5964">
          <w:rPr>
            <w:noProof/>
            <w:webHidden/>
          </w:rPr>
          <w:tab/>
        </w:r>
        <w:r>
          <w:rPr>
            <w:noProof/>
            <w:webHidden/>
          </w:rPr>
          <w:fldChar w:fldCharType="begin"/>
        </w:r>
        <w:r w:rsidR="000B5964">
          <w:rPr>
            <w:noProof/>
            <w:webHidden/>
          </w:rPr>
          <w:instrText xml:space="preserve"> PAGEREF _Toc191982668 \h </w:instrText>
        </w:r>
        <w:r>
          <w:rPr>
            <w:noProof/>
            <w:webHidden/>
          </w:rPr>
        </w:r>
        <w:r>
          <w:rPr>
            <w:noProof/>
            <w:webHidden/>
          </w:rPr>
          <w:fldChar w:fldCharType="separate"/>
        </w:r>
        <w:r w:rsidR="000B5964">
          <w:rPr>
            <w:noProof/>
            <w:webHidden/>
          </w:rPr>
          <w:t>28</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69" w:history="1">
        <w:r w:rsidR="000B5964" w:rsidRPr="0090198C">
          <w:rPr>
            <w:rStyle w:val="Hyperlink"/>
            <w:noProof/>
          </w:rPr>
          <w:t>2.5</w:t>
        </w:r>
        <w:r w:rsidR="000B5964">
          <w:rPr>
            <w:rFonts w:asciiTheme="minorHAnsi" w:hAnsiTheme="minorHAnsi" w:cstheme="minorBidi"/>
            <w:noProof/>
            <w:sz w:val="22"/>
            <w:szCs w:val="22"/>
          </w:rPr>
          <w:tab/>
        </w:r>
        <w:r w:rsidR="000B5964" w:rsidRPr="0090198C">
          <w:rPr>
            <w:rStyle w:val="Hyperlink"/>
            <w:noProof/>
          </w:rPr>
          <w:t>Pepperell Pond</w:t>
        </w:r>
        <w:r w:rsidR="000B5964">
          <w:rPr>
            <w:noProof/>
            <w:webHidden/>
          </w:rPr>
          <w:tab/>
        </w:r>
        <w:r>
          <w:rPr>
            <w:noProof/>
            <w:webHidden/>
          </w:rPr>
          <w:fldChar w:fldCharType="begin"/>
        </w:r>
        <w:r w:rsidR="000B5964">
          <w:rPr>
            <w:noProof/>
            <w:webHidden/>
          </w:rPr>
          <w:instrText xml:space="preserve"> PAGEREF _Toc191982669 \h </w:instrText>
        </w:r>
        <w:r>
          <w:rPr>
            <w:noProof/>
            <w:webHidden/>
          </w:rPr>
        </w:r>
        <w:r>
          <w:rPr>
            <w:noProof/>
            <w:webHidden/>
          </w:rPr>
          <w:fldChar w:fldCharType="separate"/>
        </w:r>
        <w:r w:rsidR="000B5964">
          <w:rPr>
            <w:noProof/>
            <w:webHidden/>
          </w:rPr>
          <w:t>29</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70" w:history="1">
        <w:r w:rsidR="000B5964" w:rsidRPr="0090198C">
          <w:rPr>
            <w:rStyle w:val="Hyperlink"/>
            <w:noProof/>
          </w:rPr>
          <w:t>2.6</w:t>
        </w:r>
        <w:r w:rsidR="000B5964">
          <w:rPr>
            <w:rFonts w:asciiTheme="minorHAnsi" w:hAnsiTheme="minorHAnsi" w:cstheme="minorBidi"/>
            <w:noProof/>
            <w:sz w:val="22"/>
            <w:szCs w:val="22"/>
          </w:rPr>
          <w:tab/>
        </w:r>
        <w:r w:rsidR="000B5964" w:rsidRPr="0090198C">
          <w:rPr>
            <w:rStyle w:val="Hyperlink"/>
            <w:noProof/>
          </w:rPr>
          <w:t>Current Status of Removal of Dams in Massachusetts</w:t>
        </w:r>
        <w:r w:rsidR="000B5964">
          <w:rPr>
            <w:noProof/>
            <w:webHidden/>
          </w:rPr>
          <w:tab/>
        </w:r>
        <w:r>
          <w:rPr>
            <w:noProof/>
            <w:webHidden/>
          </w:rPr>
          <w:fldChar w:fldCharType="begin"/>
        </w:r>
        <w:r w:rsidR="000B5964">
          <w:rPr>
            <w:noProof/>
            <w:webHidden/>
          </w:rPr>
          <w:instrText xml:space="preserve"> PAGEREF _Toc191982670 \h </w:instrText>
        </w:r>
        <w:r>
          <w:rPr>
            <w:noProof/>
            <w:webHidden/>
          </w:rPr>
        </w:r>
        <w:r>
          <w:rPr>
            <w:noProof/>
            <w:webHidden/>
          </w:rPr>
          <w:fldChar w:fldCharType="separate"/>
        </w:r>
        <w:r w:rsidR="000B5964">
          <w:rPr>
            <w:noProof/>
            <w:webHidden/>
          </w:rPr>
          <w:t>30</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71" w:history="1">
        <w:r w:rsidR="000B5964" w:rsidRPr="0090198C">
          <w:rPr>
            <w:rStyle w:val="Hyperlink"/>
            <w:noProof/>
          </w:rPr>
          <w:t>2.7</w:t>
        </w:r>
        <w:r w:rsidR="000B5964">
          <w:rPr>
            <w:rFonts w:asciiTheme="minorHAnsi" w:hAnsiTheme="minorHAnsi" w:cstheme="minorBidi"/>
            <w:noProof/>
            <w:sz w:val="22"/>
            <w:szCs w:val="22"/>
          </w:rPr>
          <w:tab/>
        </w:r>
        <w:r w:rsidR="000B5964" w:rsidRPr="0090198C">
          <w:rPr>
            <w:rStyle w:val="Hyperlink"/>
            <w:noProof/>
          </w:rPr>
          <w:t>Nutrients and Biology</w:t>
        </w:r>
        <w:r w:rsidR="000B5964">
          <w:rPr>
            <w:noProof/>
            <w:webHidden/>
          </w:rPr>
          <w:tab/>
        </w:r>
        <w:r>
          <w:rPr>
            <w:noProof/>
            <w:webHidden/>
          </w:rPr>
          <w:fldChar w:fldCharType="begin"/>
        </w:r>
        <w:r w:rsidR="000B5964">
          <w:rPr>
            <w:noProof/>
            <w:webHidden/>
          </w:rPr>
          <w:instrText xml:space="preserve"> PAGEREF _Toc191982671 \h </w:instrText>
        </w:r>
        <w:r>
          <w:rPr>
            <w:noProof/>
            <w:webHidden/>
          </w:rPr>
        </w:r>
        <w:r>
          <w:rPr>
            <w:noProof/>
            <w:webHidden/>
          </w:rPr>
          <w:fldChar w:fldCharType="separate"/>
        </w:r>
        <w:r w:rsidR="000B5964">
          <w:rPr>
            <w:noProof/>
            <w:webHidden/>
          </w:rPr>
          <w:t>31</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72" w:history="1">
        <w:r w:rsidR="000B5964" w:rsidRPr="0090198C">
          <w:rPr>
            <w:rStyle w:val="Hyperlink"/>
            <w:noProof/>
          </w:rPr>
          <w:t>2.7.1</w:t>
        </w:r>
        <w:r w:rsidR="000B5964">
          <w:rPr>
            <w:rFonts w:asciiTheme="minorHAnsi" w:hAnsiTheme="minorHAnsi" w:cstheme="minorBidi"/>
            <w:noProof/>
            <w:sz w:val="22"/>
            <w:szCs w:val="22"/>
          </w:rPr>
          <w:tab/>
        </w:r>
        <w:r w:rsidR="000B5964" w:rsidRPr="0090198C">
          <w:rPr>
            <w:rStyle w:val="Hyperlink"/>
            <w:noProof/>
          </w:rPr>
          <w:t>Nitrogen</w:t>
        </w:r>
        <w:r w:rsidR="000B5964">
          <w:rPr>
            <w:noProof/>
            <w:webHidden/>
          </w:rPr>
          <w:tab/>
        </w:r>
        <w:r>
          <w:rPr>
            <w:noProof/>
            <w:webHidden/>
          </w:rPr>
          <w:fldChar w:fldCharType="begin"/>
        </w:r>
        <w:r w:rsidR="000B5964">
          <w:rPr>
            <w:noProof/>
            <w:webHidden/>
          </w:rPr>
          <w:instrText xml:space="preserve"> PAGEREF _Toc191982672 \h </w:instrText>
        </w:r>
        <w:r>
          <w:rPr>
            <w:noProof/>
            <w:webHidden/>
          </w:rPr>
        </w:r>
        <w:r>
          <w:rPr>
            <w:noProof/>
            <w:webHidden/>
          </w:rPr>
          <w:fldChar w:fldCharType="separate"/>
        </w:r>
        <w:r w:rsidR="000B5964">
          <w:rPr>
            <w:noProof/>
            <w:webHidden/>
          </w:rPr>
          <w:t>31</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73" w:history="1">
        <w:r w:rsidR="000B5964" w:rsidRPr="0090198C">
          <w:rPr>
            <w:rStyle w:val="Hyperlink"/>
            <w:noProof/>
          </w:rPr>
          <w:t>2.7.2</w:t>
        </w:r>
        <w:r w:rsidR="000B5964">
          <w:rPr>
            <w:rFonts w:asciiTheme="minorHAnsi" w:hAnsiTheme="minorHAnsi" w:cstheme="minorBidi"/>
            <w:noProof/>
            <w:sz w:val="22"/>
            <w:szCs w:val="22"/>
          </w:rPr>
          <w:tab/>
        </w:r>
        <w:r w:rsidR="000B5964" w:rsidRPr="0090198C">
          <w:rPr>
            <w:rStyle w:val="Hyperlink"/>
            <w:noProof/>
          </w:rPr>
          <w:t>Phosphorus</w:t>
        </w:r>
        <w:r w:rsidR="000B5964">
          <w:rPr>
            <w:noProof/>
            <w:webHidden/>
          </w:rPr>
          <w:tab/>
        </w:r>
        <w:r>
          <w:rPr>
            <w:noProof/>
            <w:webHidden/>
          </w:rPr>
          <w:fldChar w:fldCharType="begin"/>
        </w:r>
        <w:r w:rsidR="000B5964">
          <w:rPr>
            <w:noProof/>
            <w:webHidden/>
          </w:rPr>
          <w:instrText xml:space="preserve"> PAGEREF _Toc191982673 \h </w:instrText>
        </w:r>
        <w:r>
          <w:rPr>
            <w:noProof/>
            <w:webHidden/>
          </w:rPr>
        </w:r>
        <w:r>
          <w:rPr>
            <w:noProof/>
            <w:webHidden/>
          </w:rPr>
          <w:fldChar w:fldCharType="separate"/>
        </w:r>
        <w:r w:rsidR="000B5964">
          <w:rPr>
            <w:noProof/>
            <w:webHidden/>
          </w:rPr>
          <w:t>32</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74" w:history="1">
        <w:r w:rsidR="000B5964" w:rsidRPr="0090198C">
          <w:rPr>
            <w:rStyle w:val="Hyperlink"/>
            <w:noProof/>
          </w:rPr>
          <w:t>2.7.3</w:t>
        </w:r>
        <w:r w:rsidR="000B5964">
          <w:rPr>
            <w:rFonts w:asciiTheme="minorHAnsi" w:hAnsiTheme="minorHAnsi" w:cstheme="minorBidi"/>
            <w:noProof/>
            <w:sz w:val="22"/>
            <w:szCs w:val="22"/>
          </w:rPr>
          <w:tab/>
        </w:r>
        <w:r w:rsidR="000B5964" w:rsidRPr="0090198C">
          <w:rPr>
            <w:rStyle w:val="Hyperlink"/>
            <w:noProof/>
          </w:rPr>
          <w:t>Causes of algal blooms</w:t>
        </w:r>
        <w:r w:rsidR="000B5964">
          <w:rPr>
            <w:noProof/>
            <w:webHidden/>
          </w:rPr>
          <w:tab/>
        </w:r>
        <w:r>
          <w:rPr>
            <w:noProof/>
            <w:webHidden/>
          </w:rPr>
          <w:fldChar w:fldCharType="begin"/>
        </w:r>
        <w:r w:rsidR="000B5964">
          <w:rPr>
            <w:noProof/>
            <w:webHidden/>
          </w:rPr>
          <w:instrText xml:space="preserve"> PAGEREF _Toc191982674 \h </w:instrText>
        </w:r>
        <w:r>
          <w:rPr>
            <w:noProof/>
            <w:webHidden/>
          </w:rPr>
        </w:r>
        <w:r>
          <w:rPr>
            <w:noProof/>
            <w:webHidden/>
          </w:rPr>
          <w:fldChar w:fldCharType="separate"/>
        </w:r>
        <w:r w:rsidR="000B5964">
          <w:rPr>
            <w:noProof/>
            <w:webHidden/>
          </w:rPr>
          <w:t>33</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75" w:history="1">
        <w:r w:rsidR="000B5964" w:rsidRPr="0090198C">
          <w:rPr>
            <w:rStyle w:val="Hyperlink"/>
            <w:noProof/>
          </w:rPr>
          <w:t>2.7.4</w:t>
        </w:r>
        <w:r w:rsidR="000B5964">
          <w:rPr>
            <w:rFonts w:asciiTheme="minorHAnsi" w:hAnsiTheme="minorHAnsi" w:cstheme="minorBidi"/>
            <w:noProof/>
            <w:sz w:val="22"/>
            <w:szCs w:val="22"/>
          </w:rPr>
          <w:tab/>
        </w:r>
        <w:r w:rsidR="000B5964" w:rsidRPr="0090198C">
          <w:rPr>
            <w:rStyle w:val="Hyperlink"/>
            <w:noProof/>
          </w:rPr>
          <w:t>Pond Algae</w:t>
        </w:r>
        <w:r w:rsidR="000B5964">
          <w:rPr>
            <w:noProof/>
            <w:webHidden/>
          </w:rPr>
          <w:tab/>
        </w:r>
        <w:r>
          <w:rPr>
            <w:noProof/>
            <w:webHidden/>
          </w:rPr>
          <w:fldChar w:fldCharType="begin"/>
        </w:r>
        <w:r w:rsidR="000B5964">
          <w:rPr>
            <w:noProof/>
            <w:webHidden/>
          </w:rPr>
          <w:instrText xml:space="preserve"> PAGEREF _Toc191982675 \h </w:instrText>
        </w:r>
        <w:r>
          <w:rPr>
            <w:noProof/>
            <w:webHidden/>
          </w:rPr>
        </w:r>
        <w:r>
          <w:rPr>
            <w:noProof/>
            <w:webHidden/>
          </w:rPr>
          <w:fldChar w:fldCharType="separate"/>
        </w:r>
        <w:r w:rsidR="000B5964">
          <w:rPr>
            <w:noProof/>
            <w:webHidden/>
          </w:rPr>
          <w:t>35</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76" w:history="1">
        <w:r w:rsidR="000B5964" w:rsidRPr="0090198C">
          <w:rPr>
            <w:rStyle w:val="Hyperlink"/>
            <w:noProof/>
          </w:rPr>
          <w:t>2.7.5</w:t>
        </w:r>
        <w:r w:rsidR="000B5964">
          <w:rPr>
            <w:rFonts w:asciiTheme="minorHAnsi" w:hAnsiTheme="minorHAnsi" w:cstheme="minorBidi"/>
            <w:noProof/>
            <w:sz w:val="22"/>
            <w:szCs w:val="22"/>
          </w:rPr>
          <w:tab/>
        </w:r>
        <w:r w:rsidR="000B5964" w:rsidRPr="0090198C">
          <w:rPr>
            <w:rStyle w:val="Hyperlink"/>
            <w:noProof/>
          </w:rPr>
          <w:t>Duckweed</w:t>
        </w:r>
        <w:r w:rsidR="000B5964">
          <w:rPr>
            <w:noProof/>
            <w:webHidden/>
          </w:rPr>
          <w:tab/>
        </w:r>
        <w:r>
          <w:rPr>
            <w:noProof/>
            <w:webHidden/>
          </w:rPr>
          <w:fldChar w:fldCharType="begin"/>
        </w:r>
        <w:r w:rsidR="000B5964">
          <w:rPr>
            <w:noProof/>
            <w:webHidden/>
          </w:rPr>
          <w:instrText xml:space="preserve"> PAGEREF _Toc191982676 \h </w:instrText>
        </w:r>
        <w:r>
          <w:rPr>
            <w:noProof/>
            <w:webHidden/>
          </w:rPr>
        </w:r>
        <w:r>
          <w:rPr>
            <w:noProof/>
            <w:webHidden/>
          </w:rPr>
          <w:fldChar w:fldCharType="separate"/>
        </w:r>
        <w:r w:rsidR="000B5964">
          <w:rPr>
            <w:noProof/>
            <w:webHidden/>
          </w:rPr>
          <w:t>36</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77" w:history="1">
        <w:r w:rsidR="000B5964" w:rsidRPr="0090198C">
          <w:rPr>
            <w:rStyle w:val="Hyperlink"/>
            <w:noProof/>
          </w:rPr>
          <w:t>2.8</w:t>
        </w:r>
        <w:r w:rsidR="000B5964">
          <w:rPr>
            <w:rFonts w:asciiTheme="minorHAnsi" w:hAnsiTheme="minorHAnsi" w:cstheme="minorBidi"/>
            <w:noProof/>
            <w:sz w:val="22"/>
            <w:szCs w:val="22"/>
          </w:rPr>
          <w:tab/>
        </w:r>
        <w:r w:rsidR="000B5964" w:rsidRPr="0090198C">
          <w:rPr>
            <w:rStyle w:val="Hyperlink"/>
            <w:noProof/>
          </w:rPr>
          <w:t>Best Management Practices (BMPS)</w:t>
        </w:r>
        <w:r w:rsidR="000B5964">
          <w:rPr>
            <w:noProof/>
            <w:webHidden/>
          </w:rPr>
          <w:tab/>
        </w:r>
        <w:r>
          <w:rPr>
            <w:noProof/>
            <w:webHidden/>
          </w:rPr>
          <w:fldChar w:fldCharType="begin"/>
        </w:r>
        <w:r w:rsidR="000B5964">
          <w:rPr>
            <w:noProof/>
            <w:webHidden/>
          </w:rPr>
          <w:instrText xml:space="preserve"> PAGEREF _Toc191982677 \h </w:instrText>
        </w:r>
        <w:r>
          <w:rPr>
            <w:noProof/>
            <w:webHidden/>
          </w:rPr>
        </w:r>
        <w:r>
          <w:rPr>
            <w:noProof/>
            <w:webHidden/>
          </w:rPr>
          <w:fldChar w:fldCharType="separate"/>
        </w:r>
        <w:r w:rsidR="000B5964">
          <w:rPr>
            <w:noProof/>
            <w:webHidden/>
          </w:rPr>
          <w:t>38</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78" w:history="1">
        <w:r w:rsidR="000B5964" w:rsidRPr="0090198C">
          <w:rPr>
            <w:rStyle w:val="Hyperlink"/>
            <w:noProof/>
          </w:rPr>
          <w:t>3.</w:t>
        </w:r>
        <w:r w:rsidR="000B5964">
          <w:rPr>
            <w:rFonts w:asciiTheme="minorHAnsi" w:hAnsiTheme="minorHAnsi" w:cstheme="minorBidi"/>
            <w:noProof/>
            <w:sz w:val="22"/>
            <w:szCs w:val="22"/>
          </w:rPr>
          <w:tab/>
        </w:r>
        <w:r w:rsidR="000B5964" w:rsidRPr="0090198C">
          <w:rPr>
            <w:rStyle w:val="Hyperlink"/>
            <w:noProof/>
          </w:rPr>
          <w:t>Methodology</w:t>
        </w:r>
        <w:r w:rsidR="000B5964">
          <w:rPr>
            <w:noProof/>
            <w:webHidden/>
          </w:rPr>
          <w:tab/>
        </w:r>
        <w:r>
          <w:rPr>
            <w:noProof/>
            <w:webHidden/>
          </w:rPr>
          <w:fldChar w:fldCharType="begin"/>
        </w:r>
        <w:r w:rsidR="000B5964">
          <w:rPr>
            <w:noProof/>
            <w:webHidden/>
          </w:rPr>
          <w:instrText xml:space="preserve"> PAGEREF _Toc191982678 \h </w:instrText>
        </w:r>
        <w:r>
          <w:rPr>
            <w:noProof/>
            <w:webHidden/>
          </w:rPr>
        </w:r>
        <w:r>
          <w:rPr>
            <w:noProof/>
            <w:webHidden/>
          </w:rPr>
          <w:fldChar w:fldCharType="separate"/>
        </w:r>
        <w:r w:rsidR="000B5964">
          <w:rPr>
            <w:noProof/>
            <w:webHidden/>
          </w:rPr>
          <w:t>41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79" w:history="1">
        <w:r w:rsidR="000B5964" w:rsidRPr="0090198C">
          <w:rPr>
            <w:rStyle w:val="Hyperlink"/>
            <w:noProof/>
          </w:rPr>
          <w:t>3.1</w:t>
        </w:r>
        <w:r w:rsidR="000B5964">
          <w:rPr>
            <w:rFonts w:asciiTheme="minorHAnsi" w:hAnsiTheme="minorHAnsi" w:cstheme="minorBidi"/>
            <w:noProof/>
            <w:sz w:val="22"/>
            <w:szCs w:val="22"/>
          </w:rPr>
          <w:tab/>
        </w:r>
        <w:r w:rsidR="000B5964" w:rsidRPr="0090198C">
          <w:rPr>
            <w:rStyle w:val="Hyperlink"/>
            <w:noProof/>
          </w:rPr>
          <w:t>Background Research</w:t>
        </w:r>
        <w:r w:rsidR="000B5964">
          <w:rPr>
            <w:noProof/>
            <w:webHidden/>
          </w:rPr>
          <w:tab/>
        </w:r>
        <w:r>
          <w:rPr>
            <w:noProof/>
            <w:webHidden/>
          </w:rPr>
          <w:fldChar w:fldCharType="begin"/>
        </w:r>
        <w:r w:rsidR="000B5964">
          <w:rPr>
            <w:noProof/>
            <w:webHidden/>
          </w:rPr>
          <w:instrText xml:space="preserve"> PAGEREF _Toc191982679 \h </w:instrText>
        </w:r>
        <w:r>
          <w:rPr>
            <w:noProof/>
            <w:webHidden/>
          </w:rPr>
        </w:r>
        <w:r>
          <w:rPr>
            <w:noProof/>
            <w:webHidden/>
          </w:rPr>
          <w:fldChar w:fldCharType="separate"/>
        </w:r>
        <w:r w:rsidR="000B5964">
          <w:rPr>
            <w:noProof/>
            <w:webHidden/>
          </w:rPr>
          <w:t>41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80" w:history="1">
        <w:r w:rsidR="000B5964" w:rsidRPr="0090198C">
          <w:rPr>
            <w:rStyle w:val="Hyperlink"/>
            <w:noProof/>
          </w:rPr>
          <w:t>3.2</w:t>
        </w:r>
        <w:r w:rsidR="000B5964">
          <w:rPr>
            <w:rFonts w:asciiTheme="minorHAnsi" w:hAnsiTheme="minorHAnsi" w:cstheme="minorBidi"/>
            <w:noProof/>
            <w:sz w:val="22"/>
            <w:szCs w:val="22"/>
          </w:rPr>
          <w:tab/>
        </w:r>
        <w:r w:rsidR="000B5964" w:rsidRPr="0090198C">
          <w:rPr>
            <w:rStyle w:val="Hyperlink"/>
            <w:noProof/>
          </w:rPr>
          <w:t>Field Research</w:t>
        </w:r>
        <w:r w:rsidR="000B5964">
          <w:rPr>
            <w:noProof/>
            <w:webHidden/>
          </w:rPr>
          <w:tab/>
        </w:r>
        <w:r>
          <w:rPr>
            <w:noProof/>
            <w:webHidden/>
          </w:rPr>
          <w:fldChar w:fldCharType="begin"/>
        </w:r>
        <w:r w:rsidR="000B5964">
          <w:rPr>
            <w:noProof/>
            <w:webHidden/>
          </w:rPr>
          <w:instrText xml:space="preserve"> PAGEREF _Toc191982680 \h </w:instrText>
        </w:r>
        <w:r>
          <w:rPr>
            <w:noProof/>
            <w:webHidden/>
          </w:rPr>
        </w:r>
        <w:r>
          <w:rPr>
            <w:noProof/>
            <w:webHidden/>
          </w:rPr>
          <w:fldChar w:fldCharType="separate"/>
        </w:r>
        <w:r w:rsidR="000B5964">
          <w:rPr>
            <w:noProof/>
            <w:webHidden/>
          </w:rPr>
          <w:t>42</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1" w:history="1">
        <w:r w:rsidR="000B5964" w:rsidRPr="0090198C">
          <w:rPr>
            <w:rStyle w:val="Hyperlink"/>
            <w:noProof/>
          </w:rPr>
          <w:t>3.2.1</w:t>
        </w:r>
        <w:r w:rsidR="000B5964">
          <w:rPr>
            <w:rFonts w:asciiTheme="minorHAnsi" w:hAnsiTheme="minorHAnsi" w:cstheme="minorBidi"/>
            <w:noProof/>
            <w:sz w:val="22"/>
            <w:szCs w:val="22"/>
          </w:rPr>
          <w:tab/>
        </w:r>
        <w:r w:rsidR="000B5964" w:rsidRPr="0090198C">
          <w:rPr>
            <w:rStyle w:val="Hyperlink"/>
            <w:noProof/>
          </w:rPr>
          <w:t>Sampling</w:t>
        </w:r>
        <w:r w:rsidR="000B5964">
          <w:rPr>
            <w:noProof/>
            <w:webHidden/>
          </w:rPr>
          <w:tab/>
        </w:r>
        <w:r>
          <w:rPr>
            <w:noProof/>
            <w:webHidden/>
          </w:rPr>
          <w:fldChar w:fldCharType="begin"/>
        </w:r>
        <w:r w:rsidR="000B5964">
          <w:rPr>
            <w:noProof/>
            <w:webHidden/>
          </w:rPr>
          <w:instrText xml:space="preserve"> PAGEREF _Toc191982681 \h </w:instrText>
        </w:r>
        <w:r>
          <w:rPr>
            <w:noProof/>
            <w:webHidden/>
          </w:rPr>
        </w:r>
        <w:r>
          <w:rPr>
            <w:noProof/>
            <w:webHidden/>
          </w:rPr>
          <w:fldChar w:fldCharType="separate"/>
        </w:r>
        <w:r w:rsidR="000B5964">
          <w:rPr>
            <w:noProof/>
            <w:webHidden/>
          </w:rPr>
          <w:t>42</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2" w:history="1">
        <w:r w:rsidR="000B5964" w:rsidRPr="0090198C">
          <w:rPr>
            <w:rStyle w:val="Hyperlink"/>
            <w:noProof/>
          </w:rPr>
          <w:t>3.2.2</w:t>
        </w:r>
        <w:r w:rsidR="000B5964">
          <w:rPr>
            <w:rFonts w:asciiTheme="minorHAnsi" w:hAnsiTheme="minorHAnsi" w:cstheme="minorBidi"/>
            <w:noProof/>
            <w:sz w:val="22"/>
            <w:szCs w:val="22"/>
          </w:rPr>
          <w:tab/>
        </w:r>
        <w:r w:rsidR="000B5964" w:rsidRPr="0090198C">
          <w:rPr>
            <w:rStyle w:val="Hyperlink"/>
            <w:noProof/>
          </w:rPr>
          <w:t>Laboratory Analysis</w:t>
        </w:r>
        <w:r w:rsidR="000B5964">
          <w:rPr>
            <w:noProof/>
            <w:webHidden/>
          </w:rPr>
          <w:tab/>
        </w:r>
        <w:r>
          <w:rPr>
            <w:noProof/>
            <w:webHidden/>
          </w:rPr>
          <w:fldChar w:fldCharType="begin"/>
        </w:r>
        <w:r w:rsidR="000B5964">
          <w:rPr>
            <w:noProof/>
            <w:webHidden/>
          </w:rPr>
          <w:instrText xml:space="preserve"> PAGEREF _Toc191982682 \h </w:instrText>
        </w:r>
        <w:r>
          <w:rPr>
            <w:noProof/>
            <w:webHidden/>
          </w:rPr>
        </w:r>
        <w:r>
          <w:rPr>
            <w:noProof/>
            <w:webHidden/>
          </w:rPr>
          <w:fldChar w:fldCharType="separate"/>
        </w:r>
        <w:r w:rsidR="000B5964">
          <w:rPr>
            <w:noProof/>
            <w:webHidden/>
          </w:rPr>
          <w:t>44</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3" w:history="1">
        <w:r w:rsidR="000B5964" w:rsidRPr="0090198C">
          <w:rPr>
            <w:rStyle w:val="Hyperlink"/>
            <w:noProof/>
          </w:rPr>
          <w:t>3.2.3</w:t>
        </w:r>
        <w:r w:rsidR="000B5964">
          <w:rPr>
            <w:rFonts w:asciiTheme="minorHAnsi" w:hAnsiTheme="minorHAnsi" w:cstheme="minorBidi"/>
            <w:noProof/>
            <w:sz w:val="22"/>
            <w:szCs w:val="22"/>
          </w:rPr>
          <w:tab/>
        </w:r>
        <w:r w:rsidR="000B5964" w:rsidRPr="0090198C">
          <w:rPr>
            <w:rStyle w:val="Hyperlink"/>
            <w:noProof/>
          </w:rPr>
          <w:t>Sediment Core Analysis</w:t>
        </w:r>
        <w:r w:rsidR="000B5964">
          <w:rPr>
            <w:noProof/>
            <w:webHidden/>
          </w:rPr>
          <w:tab/>
        </w:r>
        <w:r>
          <w:rPr>
            <w:noProof/>
            <w:webHidden/>
          </w:rPr>
          <w:fldChar w:fldCharType="begin"/>
        </w:r>
        <w:r w:rsidR="000B5964">
          <w:rPr>
            <w:noProof/>
            <w:webHidden/>
          </w:rPr>
          <w:instrText xml:space="preserve"> PAGEREF _Toc191982683 \h </w:instrText>
        </w:r>
        <w:r>
          <w:rPr>
            <w:noProof/>
            <w:webHidden/>
          </w:rPr>
        </w:r>
        <w:r>
          <w:rPr>
            <w:noProof/>
            <w:webHidden/>
          </w:rPr>
          <w:fldChar w:fldCharType="separate"/>
        </w:r>
        <w:r w:rsidR="000B5964">
          <w:rPr>
            <w:noProof/>
            <w:webHidden/>
          </w:rPr>
          <w:t>51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84" w:history="1">
        <w:r w:rsidR="000B5964" w:rsidRPr="0090198C">
          <w:rPr>
            <w:rStyle w:val="Hyperlink"/>
            <w:noProof/>
          </w:rPr>
          <w:t>3.3</w:t>
        </w:r>
        <w:r w:rsidR="000B5964">
          <w:rPr>
            <w:rFonts w:asciiTheme="minorHAnsi" w:hAnsiTheme="minorHAnsi" w:cstheme="minorBidi"/>
            <w:noProof/>
            <w:sz w:val="22"/>
            <w:szCs w:val="22"/>
          </w:rPr>
          <w:tab/>
        </w:r>
        <w:r w:rsidR="000B5964" w:rsidRPr="0090198C">
          <w:rPr>
            <w:rStyle w:val="Hyperlink"/>
            <w:noProof/>
          </w:rPr>
          <w:t>Runoff and Nutrient Loading Determination</w:t>
        </w:r>
        <w:r w:rsidR="000B5964">
          <w:rPr>
            <w:noProof/>
            <w:webHidden/>
          </w:rPr>
          <w:tab/>
        </w:r>
        <w:r>
          <w:rPr>
            <w:noProof/>
            <w:webHidden/>
          </w:rPr>
          <w:fldChar w:fldCharType="begin"/>
        </w:r>
        <w:r w:rsidR="000B5964">
          <w:rPr>
            <w:noProof/>
            <w:webHidden/>
          </w:rPr>
          <w:instrText xml:space="preserve"> PAGEREF _Toc191982684 \h </w:instrText>
        </w:r>
        <w:r>
          <w:rPr>
            <w:noProof/>
            <w:webHidden/>
          </w:rPr>
        </w:r>
        <w:r>
          <w:rPr>
            <w:noProof/>
            <w:webHidden/>
          </w:rPr>
          <w:fldChar w:fldCharType="separate"/>
        </w:r>
        <w:r w:rsidR="000B5964">
          <w:rPr>
            <w:noProof/>
            <w:webHidden/>
          </w:rPr>
          <w:t>52</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5" w:history="1">
        <w:r w:rsidR="000B5964" w:rsidRPr="0090198C">
          <w:rPr>
            <w:rStyle w:val="Hyperlink"/>
            <w:noProof/>
          </w:rPr>
          <w:t>3.3.1</w:t>
        </w:r>
        <w:r w:rsidR="000B5964">
          <w:rPr>
            <w:rFonts w:asciiTheme="minorHAnsi" w:hAnsiTheme="minorHAnsi" w:cstheme="minorBidi"/>
            <w:noProof/>
            <w:sz w:val="22"/>
            <w:szCs w:val="22"/>
          </w:rPr>
          <w:tab/>
        </w:r>
        <w:r w:rsidR="000B5964" w:rsidRPr="0090198C">
          <w:rPr>
            <w:rStyle w:val="Hyperlink"/>
            <w:noProof/>
          </w:rPr>
          <w:t>Runoff– NRCS Method</w:t>
        </w:r>
        <w:r w:rsidR="000B5964">
          <w:rPr>
            <w:noProof/>
            <w:webHidden/>
          </w:rPr>
          <w:tab/>
        </w:r>
        <w:r>
          <w:rPr>
            <w:noProof/>
            <w:webHidden/>
          </w:rPr>
          <w:fldChar w:fldCharType="begin"/>
        </w:r>
        <w:r w:rsidR="000B5964">
          <w:rPr>
            <w:noProof/>
            <w:webHidden/>
          </w:rPr>
          <w:instrText xml:space="preserve"> PAGEREF _Toc191982685 \h </w:instrText>
        </w:r>
        <w:r>
          <w:rPr>
            <w:noProof/>
            <w:webHidden/>
          </w:rPr>
        </w:r>
        <w:r>
          <w:rPr>
            <w:noProof/>
            <w:webHidden/>
          </w:rPr>
          <w:fldChar w:fldCharType="separate"/>
        </w:r>
        <w:r w:rsidR="000B5964">
          <w:rPr>
            <w:noProof/>
            <w:webHidden/>
          </w:rPr>
          <w:t>52</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6" w:history="1">
        <w:r w:rsidR="000B5964" w:rsidRPr="0090198C">
          <w:rPr>
            <w:rStyle w:val="Hyperlink"/>
            <w:noProof/>
          </w:rPr>
          <w:t>3.3.2</w:t>
        </w:r>
        <w:r w:rsidR="000B5964">
          <w:rPr>
            <w:rFonts w:asciiTheme="minorHAnsi" w:hAnsiTheme="minorHAnsi" w:cstheme="minorBidi"/>
            <w:noProof/>
            <w:sz w:val="22"/>
            <w:szCs w:val="22"/>
          </w:rPr>
          <w:tab/>
        </w:r>
        <w:r w:rsidR="000B5964" w:rsidRPr="0090198C">
          <w:rPr>
            <w:rStyle w:val="Hyperlink"/>
            <w:noProof/>
          </w:rPr>
          <w:t>Development and Expected Future Stormwater Conditions</w:t>
        </w:r>
        <w:r w:rsidR="000B5964">
          <w:rPr>
            <w:noProof/>
            <w:webHidden/>
          </w:rPr>
          <w:tab/>
        </w:r>
        <w:r>
          <w:rPr>
            <w:noProof/>
            <w:webHidden/>
          </w:rPr>
          <w:fldChar w:fldCharType="begin"/>
        </w:r>
        <w:r w:rsidR="000B5964">
          <w:rPr>
            <w:noProof/>
            <w:webHidden/>
          </w:rPr>
          <w:instrText xml:space="preserve"> PAGEREF _Toc191982686 \h </w:instrText>
        </w:r>
        <w:r>
          <w:rPr>
            <w:noProof/>
            <w:webHidden/>
          </w:rPr>
        </w:r>
        <w:r>
          <w:rPr>
            <w:noProof/>
            <w:webHidden/>
          </w:rPr>
          <w:fldChar w:fldCharType="separate"/>
        </w:r>
        <w:r w:rsidR="000B5964">
          <w:rPr>
            <w:noProof/>
            <w:webHidden/>
          </w:rPr>
          <w:t>57</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7" w:history="1">
        <w:r w:rsidR="000B5964" w:rsidRPr="0090198C">
          <w:rPr>
            <w:rStyle w:val="Hyperlink"/>
            <w:noProof/>
          </w:rPr>
          <w:t>3.3.3</w:t>
        </w:r>
        <w:r w:rsidR="000B5964">
          <w:rPr>
            <w:rFonts w:asciiTheme="minorHAnsi" w:hAnsiTheme="minorHAnsi" w:cstheme="minorBidi"/>
            <w:noProof/>
            <w:sz w:val="22"/>
            <w:szCs w:val="22"/>
          </w:rPr>
          <w:tab/>
        </w:r>
        <w:r w:rsidR="000B5964" w:rsidRPr="0090198C">
          <w:rPr>
            <w:rStyle w:val="Hyperlink"/>
            <w:noProof/>
          </w:rPr>
          <w:t>Event Mean Concentration Determination</w:t>
        </w:r>
        <w:r w:rsidR="000B5964">
          <w:rPr>
            <w:noProof/>
            <w:webHidden/>
          </w:rPr>
          <w:tab/>
        </w:r>
        <w:r>
          <w:rPr>
            <w:noProof/>
            <w:webHidden/>
          </w:rPr>
          <w:fldChar w:fldCharType="begin"/>
        </w:r>
        <w:r w:rsidR="000B5964">
          <w:rPr>
            <w:noProof/>
            <w:webHidden/>
          </w:rPr>
          <w:instrText xml:space="preserve"> PAGEREF _Toc191982687 \h </w:instrText>
        </w:r>
        <w:r>
          <w:rPr>
            <w:noProof/>
            <w:webHidden/>
          </w:rPr>
        </w:r>
        <w:r>
          <w:rPr>
            <w:noProof/>
            <w:webHidden/>
          </w:rPr>
          <w:fldChar w:fldCharType="separate"/>
        </w:r>
        <w:r w:rsidR="000B5964">
          <w:rPr>
            <w:noProof/>
            <w:webHidden/>
          </w:rPr>
          <w:t>58</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88" w:history="1">
        <w:r w:rsidR="000B5964" w:rsidRPr="0090198C">
          <w:rPr>
            <w:rStyle w:val="Hyperlink"/>
            <w:noProof/>
          </w:rPr>
          <w:t>3.3.4</w:t>
        </w:r>
        <w:r w:rsidR="000B5964">
          <w:rPr>
            <w:rFonts w:asciiTheme="minorHAnsi" w:hAnsiTheme="minorHAnsi" w:cstheme="minorBidi"/>
            <w:noProof/>
            <w:sz w:val="22"/>
            <w:szCs w:val="22"/>
          </w:rPr>
          <w:tab/>
        </w:r>
        <w:r w:rsidR="000B5964" w:rsidRPr="0090198C">
          <w:rPr>
            <w:rStyle w:val="Hyperlink"/>
            <w:noProof/>
          </w:rPr>
          <w:t>BASINS and PLoad Analysis</w:t>
        </w:r>
        <w:r w:rsidR="000B5964">
          <w:rPr>
            <w:noProof/>
            <w:webHidden/>
          </w:rPr>
          <w:tab/>
        </w:r>
        <w:r>
          <w:rPr>
            <w:noProof/>
            <w:webHidden/>
          </w:rPr>
          <w:fldChar w:fldCharType="begin"/>
        </w:r>
        <w:r w:rsidR="000B5964">
          <w:rPr>
            <w:noProof/>
            <w:webHidden/>
          </w:rPr>
          <w:instrText xml:space="preserve"> PAGEREF _Toc191982688 \h </w:instrText>
        </w:r>
        <w:r>
          <w:rPr>
            <w:noProof/>
            <w:webHidden/>
          </w:rPr>
        </w:r>
        <w:r>
          <w:rPr>
            <w:noProof/>
            <w:webHidden/>
          </w:rPr>
          <w:fldChar w:fldCharType="separate"/>
        </w:r>
        <w:r w:rsidR="000B5964">
          <w:rPr>
            <w:noProof/>
            <w:webHidden/>
          </w:rPr>
          <w:t>58</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89" w:history="1">
        <w:r w:rsidR="000B5964" w:rsidRPr="0090198C">
          <w:rPr>
            <w:rStyle w:val="Hyperlink"/>
            <w:noProof/>
          </w:rPr>
          <w:t>3.4</w:t>
        </w:r>
        <w:r w:rsidR="000B5964">
          <w:rPr>
            <w:rFonts w:asciiTheme="minorHAnsi" w:hAnsiTheme="minorHAnsi" w:cstheme="minorBidi"/>
            <w:noProof/>
            <w:sz w:val="22"/>
            <w:szCs w:val="22"/>
          </w:rPr>
          <w:tab/>
        </w:r>
        <w:r w:rsidR="000B5964" w:rsidRPr="0090198C">
          <w:rPr>
            <w:rStyle w:val="Hyperlink"/>
            <w:noProof/>
          </w:rPr>
          <w:t>Mass Balance for Phosphorus on days of sample collection</w:t>
        </w:r>
        <w:r w:rsidR="000B5964">
          <w:rPr>
            <w:noProof/>
            <w:webHidden/>
          </w:rPr>
          <w:tab/>
        </w:r>
        <w:r>
          <w:rPr>
            <w:noProof/>
            <w:webHidden/>
          </w:rPr>
          <w:fldChar w:fldCharType="begin"/>
        </w:r>
        <w:r w:rsidR="000B5964">
          <w:rPr>
            <w:noProof/>
            <w:webHidden/>
          </w:rPr>
          <w:instrText xml:space="preserve"> PAGEREF _Toc191982689 \h </w:instrText>
        </w:r>
        <w:r>
          <w:rPr>
            <w:noProof/>
            <w:webHidden/>
          </w:rPr>
        </w:r>
        <w:r>
          <w:rPr>
            <w:noProof/>
            <w:webHidden/>
          </w:rPr>
          <w:fldChar w:fldCharType="separate"/>
        </w:r>
        <w:r w:rsidR="000B5964">
          <w:rPr>
            <w:noProof/>
            <w:webHidden/>
          </w:rPr>
          <w:t>61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90" w:history="1">
        <w:r w:rsidR="000B5964" w:rsidRPr="0090198C">
          <w:rPr>
            <w:rStyle w:val="Hyperlink"/>
            <w:noProof/>
          </w:rPr>
          <w:t>3.5</w:t>
        </w:r>
        <w:r w:rsidR="000B5964">
          <w:rPr>
            <w:rFonts w:asciiTheme="minorHAnsi" w:hAnsiTheme="minorHAnsi" w:cstheme="minorBidi"/>
            <w:noProof/>
            <w:sz w:val="22"/>
            <w:szCs w:val="22"/>
          </w:rPr>
          <w:tab/>
        </w:r>
        <w:r w:rsidR="000B5964" w:rsidRPr="0090198C">
          <w:rPr>
            <w:rStyle w:val="Hyperlink"/>
            <w:noProof/>
          </w:rPr>
          <w:t>Discovery and Analysis of Remediation Methods</w:t>
        </w:r>
        <w:r w:rsidR="000B5964">
          <w:rPr>
            <w:noProof/>
            <w:webHidden/>
          </w:rPr>
          <w:tab/>
        </w:r>
        <w:r>
          <w:rPr>
            <w:noProof/>
            <w:webHidden/>
          </w:rPr>
          <w:fldChar w:fldCharType="begin"/>
        </w:r>
        <w:r w:rsidR="000B5964">
          <w:rPr>
            <w:noProof/>
            <w:webHidden/>
          </w:rPr>
          <w:instrText xml:space="preserve"> PAGEREF _Toc191982690 \h </w:instrText>
        </w:r>
        <w:r>
          <w:rPr>
            <w:noProof/>
            <w:webHidden/>
          </w:rPr>
        </w:r>
        <w:r>
          <w:rPr>
            <w:noProof/>
            <w:webHidden/>
          </w:rPr>
          <w:fldChar w:fldCharType="separate"/>
        </w:r>
        <w:r w:rsidR="000B5964">
          <w:rPr>
            <w:noProof/>
            <w:webHidden/>
          </w:rPr>
          <w:t>62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91" w:history="1">
        <w:r w:rsidR="000B5964" w:rsidRPr="0090198C">
          <w:rPr>
            <w:rStyle w:val="Hyperlink"/>
            <w:noProof/>
          </w:rPr>
          <w:t>3.6</w:t>
        </w:r>
        <w:r w:rsidR="000B5964">
          <w:rPr>
            <w:rFonts w:asciiTheme="minorHAnsi" w:hAnsiTheme="minorHAnsi" w:cstheme="minorBidi"/>
            <w:noProof/>
            <w:sz w:val="22"/>
            <w:szCs w:val="22"/>
          </w:rPr>
          <w:tab/>
        </w:r>
        <w:r w:rsidR="000B5964" w:rsidRPr="0090198C">
          <w:rPr>
            <w:rStyle w:val="Hyperlink"/>
            <w:noProof/>
          </w:rPr>
          <w:t>Evaluating and adapting alternatives.</w:t>
        </w:r>
        <w:r w:rsidR="000B5964">
          <w:rPr>
            <w:noProof/>
            <w:webHidden/>
          </w:rPr>
          <w:tab/>
        </w:r>
        <w:r>
          <w:rPr>
            <w:noProof/>
            <w:webHidden/>
          </w:rPr>
          <w:fldChar w:fldCharType="begin"/>
        </w:r>
        <w:r w:rsidR="000B5964">
          <w:rPr>
            <w:noProof/>
            <w:webHidden/>
          </w:rPr>
          <w:instrText xml:space="preserve"> PAGEREF _Toc191982691 \h </w:instrText>
        </w:r>
        <w:r>
          <w:rPr>
            <w:noProof/>
            <w:webHidden/>
          </w:rPr>
        </w:r>
        <w:r>
          <w:rPr>
            <w:noProof/>
            <w:webHidden/>
          </w:rPr>
          <w:fldChar w:fldCharType="separate"/>
        </w:r>
        <w:r w:rsidR="000B5964">
          <w:rPr>
            <w:noProof/>
            <w:webHidden/>
          </w:rPr>
          <w:t>62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92" w:history="1">
        <w:r w:rsidR="000B5964" w:rsidRPr="0090198C">
          <w:rPr>
            <w:rStyle w:val="Hyperlink"/>
            <w:noProof/>
          </w:rPr>
          <w:t>3.7</w:t>
        </w:r>
        <w:r w:rsidR="000B5964">
          <w:rPr>
            <w:rFonts w:asciiTheme="minorHAnsi" w:hAnsiTheme="minorHAnsi" w:cstheme="minorBidi"/>
            <w:noProof/>
            <w:sz w:val="22"/>
            <w:szCs w:val="22"/>
          </w:rPr>
          <w:tab/>
        </w:r>
        <w:r w:rsidR="000B5964" w:rsidRPr="0090198C">
          <w:rPr>
            <w:rStyle w:val="Hyperlink"/>
            <w:noProof/>
          </w:rPr>
          <w:t>Developing a formal management plan and composing the report</w:t>
        </w:r>
        <w:r w:rsidR="000B5964">
          <w:rPr>
            <w:noProof/>
            <w:webHidden/>
          </w:rPr>
          <w:tab/>
        </w:r>
        <w:r>
          <w:rPr>
            <w:noProof/>
            <w:webHidden/>
          </w:rPr>
          <w:fldChar w:fldCharType="begin"/>
        </w:r>
        <w:r w:rsidR="000B5964">
          <w:rPr>
            <w:noProof/>
            <w:webHidden/>
          </w:rPr>
          <w:instrText xml:space="preserve"> PAGEREF _Toc191982692 \h </w:instrText>
        </w:r>
        <w:r>
          <w:rPr>
            <w:noProof/>
            <w:webHidden/>
          </w:rPr>
        </w:r>
        <w:r>
          <w:rPr>
            <w:noProof/>
            <w:webHidden/>
          </w:rPr>
          <w:fldChar w:fldCharType="separate"/>
        </w:r>
        <w:r w:rsidR="000B5964">
          <w:rPr>
            <w:noProof/>
            <w:webHidden/>
          </w:rPr>
          <w:t>63</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693" w:history="1">
        <w:r w:rsidR="000B5964" w:rsidRPr="0090198C">
          <w:rPr>
            <w:rStyle w:val="Hyperlink"/>
            <w:noProof/>
          </w:rPr>
          <w:t>4.</w:t>
        </w:r>
        <w:r w:rsidR="000B5964">
          <w:rPr>
            <w:rFonts w:asciiTheme="minorHAnsi" w:hAnsiTheme="minorHAnsi" w:cstheme="minorBidi"/>
            <w:noProof/>
            <w:sz w:val="22"/>
            <w:szCs w:val="22"/>
          </w:rPr>
          <w:tab/>
        </w:r>
        <w:r w:rsidR="000B5964" w:rsidRPr="0090198C">
          <w:rPr>
            <w:rStyle w:val="Hyperlink"/>
            <w:noProof/>
          </w:rPr>
          <w:t>Results and Analysis</w:t>
        </w:r>
        <w:r w:rsidR="000B5964">
          <w:rPr>
            <w:noProof/>
            <w:webHidden/>
          </w:rPr>
          <w:tab/>
        </w:r>
        <w:r>
          <w:rPr>
            <w:noProof/>
            <w:webHidden/>
          </w:rPr>
          <w:fldChar w:fldCharType="begin"/>
        </w:r>
        <w:r w:rsidR="000B5964">
          <w:rPr>
            <w:noProof/>
            <w:webHidden/>
          </w:rPr>
          <w:instrText xml:space="preserve"> PAGEREF _Toc191982693 \h </w:instrText>
        </w:r>
        <w:r>
          <w:rPr>
            <w:noProof/>
            <w:webHidden/>
          </w:rPr>
        </w:r>
        <w:r>
          <w:rPr>
            <w:noProof/>
            <w:webHidden/>
          </w:rPr>
          <w:fldChar w:fldCharType="separate"/>
        </w:r>
        <w:r w:rsidR="000B5964">
          <w:rPr>
            <w:noProof/>
            <w:webHidden/>
          </w:rPr>
          <w:t>64</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94" w:history="1">
        <w:r w:rsidR="000B5964" w:rsidRPr="0090198C">
          <w:rPr>
            <w:rStyle w:val="Hyperlink"/>
            <w:noProof/>
          </w:rPr>
          <w:t>4.1</w:t>
        </w:r>
        <w:r w:rsidR="000B5964">
          <w:rPr>
            <w:rFonts w:asciiTheme="minorHAnsi" w:hAnsiTheme="minorHAnsi" w:cstheme="minorBidi"/>
            <w:noProof/>
            <w:sz w:val="22"/>
            <w:szCs w:val="22"/>
          </w:rPr>
          <w:tab/>
        </w:r>
        <w:r w:rsidR="000B5964" w:rsidRPr="0090198C">
          <w:rPr>
            <w:rStyle w:val="Hyperlink"/>
            <w:noProof/>
          </w:rPr>
          <w:t>Basin Characterization</w:t>
        </w:r>
        <w:r w:rsidR="000B5964">
          <w:rPr>
            <w:noProof/>
            <w:webHidden/>
          </w:rPr>
          <w:tab/>
        </w:r>
        <w:r>
          <w:rPr>
            <w:noProof/>
            <w:webHidden/>
          </w:rPr>
          <w:fldChar w:fldCharType="begin"/>
        </w:r>
        <w:r w:rsidR="000B5964">
          <w:rPr>
            <w:noProof/>
            <w:webHidden/>
          </w:rPr>
          <w:instrText xml:space="preserve"> PAGEREF _Toc191982694 \h </w:instrText>
        </w:r>
        <w:r>
          <w:rPr>
            <w:noProof/>
            <w:webHidden/>
          </w:rPr>
        </w:r>
        <w:r>
          <w:rPr>
            <w:noProof/>
            <w:webHidden/>
          </w:rPr>
          <w:fldChar w:fldCharType="separate"/>
        </w:r>
        <w:r w:rsidR="000B5964">
          <w:rPr>
            <w:noProof/>
            <w:webHidden/>
          </w:rPr>
          <w:t>64</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695" w:history="1">
        <w:r w:rsidR="000B5964" w:rsidRPr="0090198C">
          <w:rPr>
            <w:rStyle w:val="Hyperlink"/>
            <w:noProof/>
          </w:rPr>
          <w:t>4.2</w:t>
        </w:r>
        <w:r w:rsidR="000B5964">
          <w:rPr>
            <w:rFonts w:asciiTheme="minorHAnsi" w:hAnsiTheme="minorHAnsi" w:cstheme="minorBidi"/>
            <w:noProof/>
            <w:sz w:val="22"/>
            <w:szCs w:val="22"/>
          </w:rPr>
          <w:tab/>
        </w:r>
        <w:r w:rsidR="000B5964" w:rsidRPr="0090198C">
          <w:rPr>
            <w:rStyle w:val="Hyperlink"/>
            <w:noProof/>
          </w:rPr>
          <w:t>Flow Estimate</w:t>
        </w:r>
        <w:r w:rsidR="000B5964">
          <w:rPr>
            <w:noProof/>
            <w:webHidden/>
          </w:rPr>
          <w:tab/>
        </w:r>
        <w:r>
          <w:rPr>
            <w:noProof/>
            <w:webHidden/>
          </w:rPr>
          <w:fldChar w:fldCharType="begin"/>
        </w:r>
        <w:r w:rsidR="000B5964">
          <w:rPr>
            <w:noProof/>
            <w:webHidden/>
          </w:rPr>
          <w:instrText xml:space="preserve"> PAGEREF _Toc191982695 \h </w:instrText>
        </w:r>
        <w:r>
          <w:rPr>
            <w:noProof/>
            <w:webHidden/>
          </w:rPr>
        </w:r>
        <w:r>
          <w:rPr>
            <w:noProof/>
            <w:webHidden/>
          </w:rPr>
          <w:fldChar w:fldCharType="separate"/>
        </w:r>
        <w:r w:rsidR="000B5964">
          <w:rPr>
            <w:noProof/>
            <w:webHidden/>
          </w:rPr>
          <w:t>67</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96" w:history="1">
        <w:r w:rsidR="000B5964" w:rsidRPr="0090198C">
          <w:rPr>
            <w:rStyle w:val="Hyperlink"/>
            <w:noProof/>
          </w:rPr>
          <w:t>4.2.1</w:t>
        </w:r>
        <w:r w:rsidR="000B5964">
          <w:rPr>
            <w:rFonts w:asciiTheme="minorHAnsi" w:hAnsiTheme="minorHAnsi" w:cstheme="minorBidi"/>
            <w:noProof/>
            <w:sz w:val="22"/>
            <w:szCs w:val="22"/>
          </w:rPr>
          <w:tab/>
        </w:r>
        <w:r w:rsidR="000B5964" w:rsidRPr="0090198C">
          <w:rPr>
            <w:rStyle w:val="Hyperlink"/>
            <w:noProof/>
          </w:rPr>
          <w:t>Current Flow Analysis</w:t>
        </w:r>
        <w:r w:rsidR="000B5964">
          <w:rPr>
            <w:noProof/>
            <w:webHidden/>
          </w:rPr>
          <w:tab/>
        </w:r>
        <w:r>
          <w:rPr>
            <w:noProof/>
            <w:webHidden/>
          </w:rPr>
          <w:fldChar w:fldCharType="begin"/>
        </w:r>
        <w:r w:rsidR="000B5964">
          <w:rPr>
            <w:noProof/>
            <w:webHidden/>
          </w:rPr>
          <w:instrText xml:space="preserve"> PAGEREF _Toc191982696 \h </w:instrText>
        </w:r>
        <w:r>
          <w:rPr>
            <w:noProof/>
            <w:webHidden/>
          </w:rPr>
        </w:r>
        <w:r>
          <w:rPr>
            <w:noProof/>
            <w:webHidden/>
          </w:rPr>
          <w:fldChar w:fldCharType="separate"/>
        </w:r>
        <w:r w:rsidR="000B5964">
          <w:rPr>
            <w:noProof/>
            <w:webHidden/>
          </w:rPr>
          <w:t>67</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97" w:history="1">
        <w:r w:rsidR="000B5964" w:rsidRPr="0090198C">
          <w:rPr>
            <w:rStyle w:val="Hyperlink"/>
            <w:noProof/>
          </w:rPr>
          <w:t>4.2.2</w:t>
        </w:r>
        <w:r w:rsidR="000B5964">
          <w:rPr>
            <w:rFonts w:asciiTheme="minorHAnsi" w:hAnsiTheme="minorHAnsi" w:cstheme="minorBidi"/>
            <w:noProof/>
            <w:sz w:val="22"/>
            <w:szCs w:val="22"/>
          </w:rPr>
          <w:tab/>
        </w:r>
        <w:r w:rsidR="000B5964" w:rsidRPr="0090198C">
          <w:rPr>
            <w:rStyle w:val="Hyperlink"/>
            <w:noProof/>
          </w:rPr>
          <w:t>Direct Precipitation and Evaporation</w:t>
        </w:r>
        <w:r w:rsidR="000B5964">
          <w:rPr>
            <w:noProof/>
            <w:webHidden/>
          </w:rPr>
          <w:tab/>
        </w:r>
        <w:r>
          <w:rPr>
            <w:noProof/>
            <w:webHidden/>
          </w:rPr>
          <w:fldChar w:fldCharType="begin"/>
        </w:r>
        <w:r w:rsidR="000B5964">
          <w:rPr>
            <w:noProof/>
            <w:webHidden/>
          </w:rPr>
          <w:instrText xml:space="preserve"> PAGEREF _Toc191982697 \h </w:instrText>
        </w:r>
        <w:r>
          <w:rPr>
            <w:noProof/>
            <w:webHidden/>
          </w:rPr>
        </w:r>
        <w:r>
          <w:rPr>
            <w:noProof/>
            <w:webHidden/>
          </w:rPr>
          <w:fldChar w:fldCharType="separate"/>
        </w:r>
        <w:r w:rsidR="000B5964">
          <w:rPr>
            <w:noProof/>
            <w:webHidden/>
          </w:rPr>
          <w:t>70</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98" w:history="1">
        <w:r w:rsidR="000B5964" w:rsidRPr="0090198C">
          <w:rPr>
            <w:rStyle w:val="Hyperlink"/>
            <w:noProof/>
          </w:rPr>
          <w:t>4.2.3</w:t>
        </w:r>
        <w:r w:rsidR="000B5964">
          <w:rPr>
            <w:rFonts w:asciiTheme="minorHAnsi" w:hAnsiTheme="minorHAnsi" w:cstheme="minorBidi"/>
            <w:noProof/>
            <w:sz w:val="22"/>
            <w:szCs w:val="22"/>
          </w:rPr>
          <w:tab/>
        </w:r>
        <w:r w:rsidR="000B5964" w:rsidRPr="0090198C">
          <w:rPr>
            <w:rStyle w:val="Hyperlink"/>
            <w:noProof/>
          </w:rPr>
          <w:t>Estimating Event Mean Concentrations (EMC)</w:t>
        </w:r>
        <w:r w:rsidR="000B5964">
          <w:rPr>
            <w:noProof/>
            <w:webHidden/>
          </w:rPr>
          <w:tab/>
        </w:r>
        <w:r>
          <w:rPr>
            <w:noProof/>
            <w:webHidden/>
          </w:rPr>
          <w:fldChar w:fldCharType="begin"/>
        </w:r>
        <w:r w:rsidR="000B5964">
          <w:rPr>
            <w:noProof/>
            <w:webHidden/>
          </w:rPr>
          <w:instrText xml:space="preserve"> PAGEREF _Toc191982698 \h </w:instrText>
        </w:r>
        <w:r>
          <w:rPr>
            <w:noProof/>
            <w:webHidden/>
          </w:rPr>
        </w:r>
        <w:r>
          <w:rPr>
            <w:noProof/>
            <w:webHidden/>
          </w:rPr>
          <w:fldChar w:fldCharType="separate"/>
        </w:r>
        <w:r w:rsidR="000B5964">
          <w:rPr>
            <w:noProof/>
            <w:webHidden/>
          </w:rPr>
          <w:t>70</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699" w:history="1">
        <w:r w:rsidR="000B5964" w:rsidRPr="0090198C">
          <w:rPr>
            <w:rStyle w:val="Hyperlink"/>
            <w:noProof/>
          </w:rPr>
          <w:t>4.2.4</w:t>
        </w:r>
        <w:r w:rsidR="000B5964">
          <w:rPr>
            <w:rFonts w:asciiTheme="minorHAnsi" w:hAnsiTheme="minorHAnsi" w:cstheme="minorBidi"/>
            <w:noProof/>
            <w:sz w:val="22"/>
            <w:szCs w:val="22"/>
          </w:rPr>
          <w:tab/>
        </w:r>
        <w:r w:rsidR="000B5964" w:rsidRPr="0090198C">
          <w:rPr>
            <w:rStyle w:val="Hyperlink"/>
            <w:noProof/>
          </w:rPr>
          <w:t>Future Flow Analysis</w:t>
        </w:r>
        <w:r w:rsidR="000B5964">
          <w:rPr>
            <w:noProof/>
            <w:webHidden/>
          </w:rPr>
          <w:tab/>
        </w:r>
        <w:r>
          <w:rPr>
            <w:noProof/>
            <w:webHidden/>
          </w:rPr>
          <w:fldChar w:fldCharType="begin"/>
        </w:r>
        <w:r w:rsidR="000B5964">
          <w:rPr>
            <w:noProof/>
            <w:webHidden/>
          </w:rPr>
          <w:instrText xml:space="preserve"> PAGEREF _Toc191982699 \h </w:instrText>
        </w:r>
        <w:r>
          <w:rPr>
            <w:noProof/>
            <w:webHidden/>
          </w:rPr>
        </w:r>
        <w:r>
          <w:rPr>
            <w:noProof/>
            <w:webHidden/>
          </w:rPr>
          <w:fldChar w:fldCharType="separate"/>
        </w:r>
        <w:r w:rsidR="000B5964">
          <w:rPr>
            <w:noProof/>
            <w:webHidden/>
          </w:rPr>
          <w:t>71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0" w:history="1">
        <w:r w:rsidR="000B5964" w:rsidRPr="0090198C">
          <w:rPr>
            <w:rStyle w:val="Hyperlink"/>
            <w:noProof/>
          </w:rPr>
          <w:t>4.3</w:t>
        </w:r>
        <w:r w:rsidR="000B5964">
          <w:rPr>
            <w:rFonts w:asciiTheme="minorHAnsi" w:hAnsiTheme="minorHAnsi" w:cstheme="minorBidi"/>
            <w:noProof/>
            <w:sz w:val="22"/>
            <w:szCs w:val="22"/>
          </w:rPr>
          <w:tab/>
        </w:r>
        <w:r w:rsidR="000B5964" w:rsidRPr="0090198C">
          <w:rPr>
            <w:rStyle w:val="Hyperlink"/>
            <w:noProof/>
          </w:rPr>
          <w:t>BASINS and PLOAD Results</w:t>
        </w:r>
        <w:r w:rsidR="000B5964">
          <w:rPr>
            <w:noProof/>
            <w:webHidden/>
          </w:rPr>
          <w:tab/>
        </w:r>
        <w:r>
          <w:rPr>
            <w:noProof/>
            <w:webHidden/>
          </w:rPr>
          <w:fldChar w:fldCharType="begin"/>
        </w:r>
        <w:r w:rsidR="000B5964">
          <w:rPr>
            <w:noProof/>
            <w:webHidden/>
          </w:rPr>
          <w:instrText xml:space="preserve"> PAGEREF _Toc191982700 \h </w:instrText>
        </w:r>
        <w:r>
          <w:rPr>
            <w:noProof/>
            <w:webHidden/>
          </w:rPr>
        </w:r>
        <w:r>
          <w:rPr>
            <w:noProof/>
            <w:webHidden/>
          </w:rPr>
          <w:fldChar w:fldCharType="separate"/>
        </w:r>
        <w:r w:rsidR="000B5964">
          <w:rPr>
            <w:noProof/>
            <w:webHidden/>
          </w:rPr>
          <w:t>73</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1" w:history="1">
        <w:r w:rsidR="000B5964" w:rsidRPr="0090198C">
          <w:rPr>
            <w:rStyle w:val="Hyperlink"/>
            <w:rFonts w:ascii="Calibri" w:hAnsi="Calibri"/>
            <w:noProof/>
          </w:rPr>
          <w:t>4.4</w:t>
        </w:r>
        <w:r w:rsidR="000B5964">
          <w:rPr>
            <w:rFonts w:asciiTheme="minorHAnsi" w:hAnsiTheme="minorHAnsi" w:cstheme="minorBidi"/>
            <w:noProof/>
            <w:sz w:val="22"/>
            <w:szCs w:val="22"/>
          </w:rPr>
          <w:tab/>
        </w:r>
        <w:r w:rsidR="000B5964" w:rsidRPr="0090198C">
          <w:rPr>
            <w:rStyle w:val="Hyperlink"/>
            <w:noProof/>
          </w:rPr>
          <w:t>Nutrient Analysis in Nashua River Water Samples</w:t>
        </w:r>
        <w:r w:rsidR="000B5964">
          <w:rPr>
            <w:noProof/>
            <w:webHidden/>
          </w:rPr>
          <w:tab/>
        </w:r>
        <w:r>
          <w:rPr>
            <w:noProof/>
            <w:webHidden/>
          </w:rPr>
          <w:fldChar w:fldCharType="begin"/>
        </w:r>
        <w:r w:rsidR="000B5964">
          <w:rPr>
            <w:noProof/>
            <w:webHidden/>
          </w:rPr>
          <w:instrText xml:space="preserve"> PAGEREF _Toc191982701 \h </w:instrText>
        </w:r>
        <w:r>
          <w:rPr>
            <w:noProof/>
            <w:webHidden/>
          </w:rPr>
        </w:r>
        <w:r>
          <w:rPr>
            <w:noProof/>
            <w:webHidden/>
          </w:rPr>
          <w:fldChar w:fldCharType="separate"/>
        </w:r>
        <w:r w:rsidR="000B5964">
          <w:rPr>
            <w:noProof/>
            <w:webHidden/>
          </w:rPr>
          <w:t>73</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2" w:history="1">
        <w:r w:rsidR="000B5964" w:rsidRPr="0090198C">
          <w:rPr>
            <w:rStyle w:val="Hyperlink"/>
            <w:noProof/>
          </w:rPr>
          <w:t>4.5</w:t>
        </w:r>
        <w:r w:rsidR="000B5964">
          <w:rPr>
            <w:rFonts w:asciiTheme="minorHAnsi" w:hAnsiTheme="minorHAnsi" w:cstheme="minorBidi"/>
            <w:noProof/>
            <w:sz w:val="22"/>
            <w:szCs w:val="22"/>
          </w:rPr>
          <w:tab/>
        </w:r>
        <w:r w:rsidR="000B5964" w:rsidRPr="0090198C">
          <w:rPr>
            <w:rStyle w:val="Hyperlink"/>
            <w:noProof/>
          </w:rPr>
          <w:t>Sediment Core Nutrient Analysis</w:t>
        </w:r>
        <w:r w:rsidR="000B5964">
          <w:rPr>
            <w:noProof/>
            <w:webHidden/>
          </w:rPr>
          <w:tab/>
        </w:r>
        <w:r>
          <w:rPr>
            <w:noProof/>
            <w:webHidden/>
          </w:rPr>
          <w:fldChar w:fldCharType="begin"/>
        </w:r>
        <w:r w:rsidR="000B5964">
          <w:rPr>
            <w:noProof/>
            <w:webHidden/>
          </w:rPr>
          <w:instrText xml:space="preserve"> PAGEREF _Toc191982702 \h </w:instrText>
        </w:r>
        <w:r>
          <w:rPr>
            <w:noProof/>
            <w:webHidden/>
          </w:rPr>
        </w:r>
        <w:r>
          <w:rPr>
            <w:noProof/>
            <w:webHidden/>
          </w:rPr>
          <w:fldChar w:fldCharType="separate"/>
        </w:r>
        <w:r w:rsidR="000B5964">
          <w:rPr>
            <w:noProof/>
            <w:webHidden/>
          </w:rPr>
          <w:t>77</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703" w:history="1">
        <w:r w:rsidR="000B5964" w:rsidRPr="0090198C">
          <w:rPr>
            <w:rStyle w:val="Hyperlink"/>
            <w:noProof/>
          </w:rPr>
          <w:t>4.5.1</w:t>
        </w:r>
        <w:r w:rsidR="000B5964">
          <w:rPr>
            <w:rFonts w:asciiTheme="minorHAnsi" w:hAnsiTheme="minorHAnsi" w:cstheme="minorBidi"/>
            <w:noProof/>
            <w:sz w:val="22"/>
            <w:szCs w:val="22"/>
          </w:rPr>
          <w:tab/>
        </w:r>
        <w:r w:rsidR="000B5964" w:rsidRPr="0090198C">
          <w:rPr>
            <w:rStyle w:val="Hyperlink"/>
            <w:noProof/>
          </w:rPr>
          <w:t>Laboratory Results for Sediment Cores</w:t>
        </w:r>
        <w:r w:rsidR="000B5964">
          <w:rPr>
            <w:noProof/>
            <w:webHidden/>
          </w:rPr>
          <w:tab/>
        </w:r>
        <w:r>
          <w:rPr>
            <w:noProof/>
            <w:webHidden/>
          </w:rPr>
          <w:fldChar w:fldCharType="begin"/>
        </w:r>
        <w:r w:rsidR="000B5964">
          <w:rPr>
            <w:noProof/>
            <w:webHidden/>
          </w:rPr>
          <w:instrText xml:space="preserve"> PAGEREF _Toc191982703 \h </w:instrText>
        </w:r>
        <w:r>
          <w:rPr>
            <w:noProof/>
            <w:webHidden/>
          </w:rPr>
        </w:r>
        <w:r>
          <w:rPr>
            <w:noProof/>
            <w:webHidden/>
          </w:rPr>
          <w:fldChar w:fldCharType="separate"/>
        </w:r>
        <w:r w:rsidR="000B5964">
          <w:rPr>
            <w:noProof/>
            <w:webHidden/>
          </w:rPr>
          <w:t>77</w:t>
        </w:r>
        <w:r>
          <w:rPr>
            <w:noProof/>
            <w:webHidden/>
          </w:rPr>
          <w:fldChar w:fldCharType="end"/>
        </w:r>
      </w:hyperlink>
    </w:p>
    <w:p w:rsidR="000B5964" w:rsidRDefault="001D7563">
      <w:pPr>
        <w:pStyle w:val="TOC3"/>
        <w:tabs>
          <w:tab w:val="left" w:pos="1320"/>
          <w:tab w:val="right" w:leader="dot" w:pos="9350"/>
        </w:tabs>
        <w:rPr>
          <w:rFonts w:asciiTheme="minorHAnsi" w:hAnsiTheme="minorHAnsi" w:cstheme="minorBidi"/>
          <w:noProof/>
          <w:sz w:val="22"/>
          <w:szCs w:val="22"/>
        </w:rPr>
      </w:pPr>
      <w:hyperlink w:anchor="_Toc191982704" w:history="1">
        <w:r w:rsidR="000B5964" w:rsidRPr="0090198C">
          <w:rPr>
            <w:rStyle w:val="Hyperlink"/>
            <w:noProof/>
          </w:rPr>
          <w:t>4.5.2</w:t>
        </w:r>
        <w:r w:rsidR="000B5964">
          <w:rPr>
            <w:rFonts w:asciiTheme="minorHAnsi" w:hAnsiTheme="minorHAnsi" w:cstheme="minorBidi"/>
            <w:noProof/>
            <w:sz w:val="22"/>
            <w:szCs w:val="22"/>
          </w:rPr>
          <w:tab/>
        </w:r>
        <w:r w:rsidR="000B5964" w:rsidRPr="0090198C">
          <w:rPr>
            <w:rStyle w:val="Hyperlink"/>
            <w:noProof/>
          </w:rPr>
          <w:t>Loading Analysis for Sediments</w:t>
        </w:r>
        <w:r w:rsidR="000B5964">
          <w:rPr>
            <w:noProof/>
            <w:webHidden/>
          </w:rPr>
          <w:tab/>
        </w:r>
        <w:r>
          <w:rPr>
            <w:noProof/>
            <w:webHidden/>
          </w:rPr>
          <w:fldChar w:fldCharType="begin"/>
        </w:r>
        <w:r w:rsidR="000B5964">
          <w:rPr>
            <w:noProof/>
            <w:webHidden/>
          </w:rPr>
          <w:instrText xml:space="preserve"> PAGEREF _Toc191982704 \h </w:instrText>
        </w:r>
        <w:r>
          <w:rPr>
            <w:noProof/>
            <w:webHidden/>
          </w:rPr>
        </w:r>
        <w:r>
          <w:rPr>
            <w:noProof/>
            <w:webHidden/>
          </w:rPr>
          <w:fldChar w:fldCharType="separate"/>
        </w:r>
        <w:r w:rsidR="000B5964">
          <w:rPr>
            <w:noProof/>
            <w:webHidden/>
          </w:rPr>
          <w:t>79</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5" w:history="1">
        <w:r w:rsidR="000B5964" w:rsidRPr="0090198C">
          <w:rPr>
            <w:rStyle w:val="Hyperlink"/>
            <w:noProof/>
          </w:rPr>
          <w:t>4.6</w:t>
        </w:r>
        <w:r w:rsidR="000B5964">
          <w:rPr>
            <w:rFonts w:asciiTheme="minorHAnsi" w:hAnsiTheme="minorHAnsi" w:cstheme="minorBidi"/>
            <w:noProof/>
            <w:sz w:val="22"/>
            <w:szCs w:val="22"/>
          </w:rPr>
          <w:tab/>
        </w:r>
        <w:r w:rsidR="000B5964" w:rsidRPr="0090198C">
          <w:rPr>
            <w:rStyle w:val="Hyperlink"/>
            <w:noProof/>
          </w:rPr>
          <w:t>Aquatic Algae and Plant Analysis of Pepperell Pond</w:t>
        </w:r>
        <w:r w:rsidR="000B5964">
          <w:rPr>
            <w:noProof/>
            <w:webHidden/>
          </w:rPr>
          <w:tab/>
        </w:r>
        <w:r>
          <w:rPr>
            <w:noProof/>
            <w:webHidden/>
          </w:rPr>
          <w:fldChar w:fldCharType="begin"/>
        </w:r>
        <w:r w:rsidR="000B5964">
          <w:rPr>
            <w:noProof/>
            <w:webHidden/>
          </w:rPr>
          <w:instrText xml:space="preserve"> PAGEREF _Toc191982705 \h </w:instrText>
        </w:r>
        <w:r>
          <w:rPr>
            <w:noProof/>
            <w:webHidden/>
          </w:rPr>
        </w:r>
        <w:r>
          <w:rPr>
            <w:noProof/>
            <w:webHidden/>
          </w:rPr>
          <w:fldChar w:fldCharType="separate"/>
        </w:r>
        <w:r w:rsidR="000B5964">
          <w:rPr>
            <w:noProof/>
            <w:webHidden/>
          </w:rPr>
          <w:t>81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6" w:history="1">
        <w:r w:rsidR="000B5964" w:rsidRPr="0090198C">
          <w:rPr>
            <w:rStyle w:val="Hyperlink"/>
            <w:noProof/>
          </w:rPr>
          <w:t>4.7</w:t>
        </w:r>
        <w:r w:rsidR="000B5964">
          <w:rPr>
            <w:rFonts w:asciiTheme="minorHAnsi" w:hAnsiTheme="minorHAnsi" w:cstheme="minorBidi"/>
            <w:noProof/>
            <w:sz w:val="22"/>
            <w:szCs w:val="22"/>
          </w:rPr>
          <w:tab/>
        </w:r>
        <w:r w:rsidR="000B5964" w:rsidRPr="0090198C">
          <w:rPr>
            <w:rStyle w:val="Hyperlink"/>
            <w:noProof/>
          </w:rPr>
          <w:t>Mass Balance and Groundwater Flow Estimates</w:t>
        </w:r>
        <w:r w:rsidR="000B5964">
          <w:rPr>
            <w:noProof/>
            <w:webHidden/>
          </w:rPr>
          <w:tab/>
        </w:r>
        <w:r>
          <w:rPr>
            <w:noProof/>
            <w:webHidden/>
          </w:rPr>
          <w:fldChar w:fldCharType="begin"/>
        </w:r>
        <w:r w:rsidR="000B5964">
          <w:rPr>
            <w:noProof/>
            <w:webHidden/>
          </w:rPr>
          <w:instrText xml:space="preserve"> PAGEREF _Toc191982706 \h </w:instrText>
        </w:r>
        <w:r>
          <w:rPr>
            <w:noProof/>
            <w:webHidden/>
          </w:rPr>
        </w:r>
        <w:r>
          <w:rPr>
            <w:noProof/>
            <w:webHidden/>
          </w:rPr>
          <w:fldChar w:fldCharType="separate"/>
        </w:r>
        <w:r w:rsidR="000B5964">
          <w:rPr>
            <w:noProof/>
            <w:webHidden/>
          </w:rPr>
          <w:t>82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7" w:history="1">
        <w:r w:rsidR="000B5964" w:rsidRPr="0090198C">
          <w:rPr>
            <w:rStyle w:val="Hyperlink"/>
            <w:noProof/>
          </w:rPr>
          <w:t>4.8</w:t>
        </w:r>
        <w:r w:rsidR="000B5964">
          <w:rPr>
            <w:rFonts w:asciiTheme="minorHAnsi" w:hAnsiTheme="minorHAnsi" w:cstheme="minorBidi"/>
            <w:noProof/>
            <w:sz w:val="22"/>
            <w:szCs w:val="22"/>
          </w:rPr>
          <w:tab/>
        </w:r>
        <w:r w:rsidR="000B5964" w:rsidRPr="0090198C">
          <w:rPr>
            <w:rStyle w:val="Hyperlink"/>
            <w:noProof/>
          </w:rPr>
          <w:t>Final Nutrient Mass Balance</w:t>
        </w:r>
        <w:r w:rsidR="000B5964">
          <w:rPr>
            <w:noProof/>
            <w:webHidden/>
          </w:rPr>
          <w:tab/>
        </w:r>
        <w:r>
          <w:rPr>
            <w:noProof/>
            <w:webHidden/>
          </w:rPr>
          <w:fldChar w:fldCharType="begin"/>
        </w:r>
        <w:r w:rsidR="000B5964">
          <w:rPr>
            <w:noProof/>
            <w:webHidden/>
          </w:rPr>
          <w:instrText xml:space="preserve"> PAGEREF _Toc191982707 \h </w:instrText>
        </w:r>
        <w:r>
          <w:rPr>
            <w:noProof/>
            <w:webHidden/>
          </w:rPr>
        </w:r>
        <w:r>
          <w:rPr>
            <w:noProof/>
            <w:webHidden/>
          </w:rPr>
          <w:fldChar w:fldCharType="separate"/>
        </w:r>
        <w:r w:rsidR="000B5964">
          <w:rPr>
            <w:noProof/>
            <w:webHidden/>
          </w:rPr>
          <w:t>83</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08" w:history="1">
        <w:r w:rsidR="000B5964" w:rsidRPr="0090198C">
          <w:rPr>
            <w:rStyle w:val="Hyperlink"/>
            <w:noProof/>
          </w:rPr>
          <w:t>5.</w:t>
        </w:r>
        <w:r w:rsidR="000B5964">
          <w:rPr>
            <w:rFonts w:asciiTheme="minorHAnsi" w:hAnsiTheme="minorHAnsi" w:cstheme="minorBidi"/>
            <w:noProof/>
            <w:sz w:val="22"/>
            <w:szCs w:val="22"/>
          </w:rPr>
          <w:tab/>
        </w:r>
        <w:r w:rsidR="000B5964" w:rsidRPr="0090198C">
          <w:rPr>
            <w:rStyle w:val="Hyperlink"/>
            <w:noProof/>
          </w:rPr>
          <w:t>Options for Remediation</w:t>
        </w:r>
        <w:r w:rsidR="000B5964">
          <w:rPr>
            <w:noProof/>
            <w:webHidden/>
          </w:rPr>
          <w:tab/>
        </w:r>
        <w:r>
          <w:rPr>
            <w:noProof/>
            <w:webHidden/>
          </w:rPr>
          <w:fldChar w:fldCharType="begin"/>
        </w:r>
        <w:r w:rsidR="000B5964">
          <w:rPr>
            <w:noProof/>
            <w:webHidden/>
          </w:rPr>
          <w:instrText xml:space="preserve"> PAGEREF _Toc191982708 \h </w:instrText>
        </w:r>
        <w:r>
          <w:rPr>
            <w:noProof/>
            <w:webHidden/>
          </w:rPr>
        </w:r>
        <w:r>
          <w:rPr>
            <w:noProof/>
            <w:webHidden/>
          </w:rPr>
          <w:fldChar w:fldCharType="separate"/>
        </w:r>
        <w:r w:rsidR="000B5964">
          <w:rPr>
            <w:noProof/>
            <w:webHidden/>
          </w:rPr>
          <w:t>85</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09" w:history="1">
        <w:r w:rsidR="000B5964" w:rsidRPr="0090198C">
          <w:rPr>
            <w:rStyle w:val="Hyperlink"/>
            <w:noProof/>
          </w:rPr>
          <w:t>5.1</w:t>
        </w:r>
        <w:r w:rsidR="000B5964">
          <w:rPr>
            <w:rFonts w:asciiTheme="minorHAnsi" w:hAnsiTheme="minorHAnsi" w:cstheme="minorBidi"/>
            <w:noProof/>
            <w:sz w:val="22"/>
            <w:szCs w:val="22"/>
          </w:rPr>
          <w:tab/>
        </w:r>
        <w:r w:rsidR="000B5964" w:rsidRPr="0090198C">
          <w:rPr>
            <w:rStyle w:val="Hyperlink"/>
            <w:noProof/>
          </w:rPr>
          <w:t>Removal of Duckweed</w:t>
        </w:r>
        <w:r w:rsidR="000B5964">
          <w:rPr>
            <w:noProof/>
            <w:webHidden/>
          </w:rPr>
          <w:tab/>
        </w:r>
        <w:r>
          <w:rPr>
            <w:noProof/>
            <w:webHidden/>
          </w:rPr>
          <w:fldChar w:fldCharType="begin"/>
        </w:r>
        <w:r w:rsidR="000B5964">
          <w:rPr>
            <w:noProof/>
            <w:webHidden/>
          </w:rPr>
          <w:instrText xml:space="preserve"> PAGEREF _Toc191982709 \h </w:instrText>
        </w:r>
        <w:r>
          <w:rPr>
            <w:noProof/>
            <w:webHidden/>
          </w:rPr>
        </w:r>
        <w:r>
          <w:rPr>
            <w:noProof/>
            <w:webHidden/>
          </w:rPr>
          <w:fldChar w:fldCharType="separate"/>
        </w:r>
        <w:r w:rsidR="000B5964">
          <w:rPr>
            <w:noProof/>
            <w:webHidden/>
          </w:rPr>
          <w:t>85</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0" w:history="1">
        <w:r w:rsidR="000B5964" w:rsidRPr="0090198C">
          <w:rPr>
            <w:rStyle w:val="Hyperlink"/>
            <w:noProof/>
          </w:rPr>
          <w:t>5.2</w:t>
        </w:r>
        <w:r w:rsidR="000B5964">
          <w:rPr>
            <w:rFonts w:asciiTheme="minorHAnsi" w:hAnsiTheme="minorHAnsi" w:cstheme="minorBidi"/>
            <w:noProof/>
            <w:sz w:val="22"/>
            <w:szCs w:val="22"/>
          </w:rPr>
          <w:tab/>
        </w:r>
        <w:r w:rsidR="000B5964" w:rsidRPr="0090198C">
          <w:rPr>
            <w:rStyle w:val="Hyperlink"/>
            <w:noProof/>
          </w:rPr>
          <w:t>Riparian Buffer</w:t>
        </w:r>
        <w:r w:rsidR="000B5964">
          <w:rPr>
            <w:noProof/>
            <w:webHidden/>
          </w:rPr>
          <w:tab/>
        </w:r>
        <w:r>
          <w:rPr>
            <w:noProof/>
            <w:webHidden/>
          </w:rPr>
          <w:fldChar w:fldCharType="begin"/>
        </w:r>
        <w:r w:rsidR="000B5964">
          <w:rPr>
            <w:noProof/>
            <w:webHidden/>
          </w:rPr>
          <w:instrText xml:space="preserve"> PAGEREF _Toc191982710 \h </w:instrText>
        </w:r>
        <w:r>
          <w:rPr>
            <w:noProof/>
            <w:webHidden/>
          </w:rPr>
        </w:r>
        <w:r>
          <w:rPr>
            <w:noProof/>
            <w:webHidden/>
          </w:rPr>
          <w:fldChar w:fldCharType="separate"/>
        </w:r>
        <w:r w:rsidR="000B5964">
          <w:rPr>
            <w:noProof/>
            <w:webHidden/>
          </w:rPr>
          <w:t>87</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1" w:history="1">
        <w:r w:rsidR="000B5964" w:rsidRPr="0090198C">
          <w:rPr>
            <w:rStyle w:val="Hyperlink"/>
            <w:noProof/>
          </w:rPr>
          <w:t>5.3</w:t>
        </w:r>
        <w:r w:rsidR="000B5964">
          <w:rPr>
            <w:rFonts w:asciiTheme="minorHAnsi" w:hAnsiTheme="minorHAnsi" w:cstheme="minorBidi"/>
            <w:noProof/>
            <w:sz w:val="22"/>
            <w:szCs w:val="22"/>
          </w:rPr>
          <w:tab/>
        </w:r>
        <w:r w:rsidR="000B5964" w:rsidRPr="0090198C">
          <w:rPr>
            <w:rStyle w:val="Hyperlink"/>
            <w:noProof/>
          </w:rPr>
          <w:t>Benthic Barrier</w:t>
        </w:r>
        <w:r w:rsidR="000B5964">
          <w:rPr>
            <w:noProof/>
            <w:webHidden/>
          </w:rPr>
          <w:tab/>
        </w:r>
        <w:r>
          <w:rPr>
            <w:noProof/>
            <w:webHidden/>
          </w:rPr>
          <w:fldChar w:fldCharType="begin"/>
        </w:r>
        <w:r w:rsidR="000B5964">
          <w:rPr>
            <w:noProof/>
            <w:webHidden/>
          </w:rPr>
          <w:instrText xml:space="preserve"> PAGEREF _Toc191982711 \h </w:instrText>
        </w:r>
        <w:r>
          <w:rPr>
            <w:noProof/>
            <w:webHidden/>
          </w:rPr>
        </w:r>
        <w:r>
          <w:rPr>
            <w:noProof/>
            <w:webHidden/>
          </w:rPr>
          <w:fldChar w:fldCharType="separate"/>
        </w:r>
        <w:r w:rsidR="000B5964">
          <w:rPr>
            <w:noProof/>
            <w:webHidden/>
          </w:rPr>
          <w:t>90</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2" w:history="1">
        <w:r w:rsidR="000B5964" w:rsidRPr="0090198C">
          <w:rPr>
            <w:rStyle w:val="Hyperlink"/>
            <w:noProof/>
          </w:rPr>
          <w:t>5.4</w:t>
        </w:r>
        <w:r w:rsidR="000B5964">
          <w:rPr>
            <w:rFonts w:asciiTheme="minorHAnsi" w:hAnsiTheme="minorHAnsi" w:cstheme="minorBidi"/>
            <w:noProof/>
            <w:sz w:val="22"/>
            <w:szCs w:val="22"/>
          </w:rPr>
          <w:tab/>
        </w:r>
        <w:r w:rsidR="000B5964" w:rsidRPr="0090198C">
          <w:rPr>
            <w:rStyle w:val="Hyperlink"/>
            <w:noProof/>
          </w:rPr>
          <w:t>Total Maximum Daily Loading for Nitrogen (various forms)</w:t>
        </w:r>
        <w:r w:rsidR="000B5964">
          <w:rPr>
            <w:noProof/>
            <w:webHidden/>
          </w:rPr>
          <w:tab/>
        </w:r>
        <w:r>
          <w:rPr>
            <w:noProof/>
            <w:webHidden/>
          </w:rPr>
          <w:fldChar w:fldCharType="begin"/>
        </w:r>
        <w:r w:rsidR="000B5964">
          <w:rPr>
            <w:noProof/>
            <w:webHidden/>
          </w:rPr>
          <w:instrText xml:space="preserve"> PAGEREF _Toc191982712 \h </w:instrText>
        </w:r>
        <w:r>
          <w:rPr>
            <w:noProof/>
            <w:webHidden/>
          </w:rPr>
        </w:r>
        <w:r>
          <w:rPr>
            <w:noProof/>
            <w:webHidden/>
          </w:rPr>
          <w:fldChar w:fldCharType="separate"/>
        </w:r>
        <w:r w:rsidR="000B5964">
          <w:rPr>
            <w:noProof/>
            <w:webHidden/>
          </w:rPr>
          <w:t>91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3" w:history="1">
        <w:r w:rsidR="000B5964" w:rsidRPr="0090198C">
          <w:rPr>
            <w:rStyle w:val="Hyperlink"/>
            <w:noProof/>
          </w:rPr>
          <w:t>5.5</w:t>
        </w:r>
        <w:r w:rsidR="000B5964">
          <w:rPr>
            <w:rFonts w:asciiTheme="minorHAnsi" w:hAnsiTheme="minorHAnsi" w:cstheme="minorBidi"/>
            <w:noProof/>
            <w:sz w:val="22"/>
            <w:szCs w:val="22"/>
          </w:rPr>
          <w:tab/>
        </w:r>
        <w:r w:rsidR="000B5964" w:rsidRPr="0090198C">
          <w:rPr>
            <w:rStyle w:val="Hyperlink"/>
            <w:noProof/>
          </w:rPr>
          <w:t>Environmental Legislation</w:t>
        </w:r>
        <w:r w:rsidR="000B5964">
          <w:rPr>
            <w:noProof/>
            <w:webHidden/>
          </w:rPr>
          <w:tab/>
        </w:r>
        <w:r>
          <w:rPr>
            <w:noProof/>
            <w:webHidden/>
          </w:rPr>
          <w:fldChar w:fldCharType="begin"/>
        </w:r>
        <w:r w:rsidR="000B5964">
          <w:rPr>
            <w:noProof/>
            <w:webHidden/>
          </w:rPr>
          <w:instrText xml:space="preserve"> PAGEREF _Toc191982713 \h </w:instrText>
        </w:r>
        <w:r>
          <w:rPr>
            <w:noProof/>
            <w:webHidden/>
          </w:rPr>
        </w:r>
        <w:r>
          <w:rPr>
            <w:noProof/>
            <w:webHidden/>
          </w:rPr>
          <w:fldChar w:fldCharType="separate"/>
        </w:r>
        <w:r w:rsidR="000B5964">
          <w:rPr>
            <w:noProof/>
            <w:webHidden/>
          </w:rPr>
          <w:t>91</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4" w:history="1">
        <w:r w:rsidR="000B5964" w:rsidRPr="0090198C">
          <w:rPr>
            <w:rStyle w:val="Hyperlink"/>
            <w:noProof/>
          </w:rPr>
          <w:t>5.6</w:t>
        </w:r>
        <w:r w:rsidR="000B5964">
          <w:rPr>
            <w:rFonts w:asciiTheme="minorHAnsi" w:hAnsiTheme="minorHAnsi" w:cstheme="minorBidi"/>
            <w:noProof/>
            <w:sz w:val="22"/>
            <w:szCs w:val="22"/>
          </w:rPr>
          <w:tab/>
        </w:r>
        <w:r w:rsidR="000B5964" w:rsidRPr="0090198C">
          <w:rPr>
            <w:rStyle w:val="Hyperlink"/>
            <w:noProof/>
          </w:rPr>
          <w:t>Dredging</w:t>
        </w:r>
        <w:r w:rsidR="000B5964">
          <w:rPr>
            <w:noProof/>
            <w:webHidden/>
          </w:rPr>
          <w:tab/>
        </w:r>
        <w:r>
          <w:rPr>
            <w:noProof/>
            <w:webHidden/>
          </w:rPr>
          <w:fldChar w:fldCharType="begin"/>
        </w:r>
        <w:r w:rsidR="000B5964">
          <w:rPr>
            <w:noProof/>
            <w:webHidden/>
          </w:rPr>
          <w:instrText xml:space="preserve"> PAGEREF _Toc191982714 \h </w:instrText>
        </w:r>
        <w:r>
          <w:rPr>
            <w:noProof/>
            <w:webHidden/>
          </w:rPr>
        </w:r>
        <w:r>
          <w:rPr>
            <w:noProof/>
            <w:webHidden/>
          </w:rPr>
          <w:fldChar w:fldCharType="separate"/>
        </w:r>
        <w:r w:rsidR="000B5964">
          <w:rPr>
            <w:noProof/>
            <w:webHidden/>
          </w:rPr>
          <w:t>92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5" w:history="1">
        <w:r w:rsidR="000B5964" w:rsidRPr="0090198C">
          <w:rPr>
            <w:rStyle w:val="Hyperlink"/>
            <w:noProof/>
          </w:rPr>
          <w:t>5.7</w:t>
        </w:r>
        <w:r w:rsidR="000B5964">
          <w:rPr>
            <w:rFonts w:asciiTheme="minorHAnsi" w:hAnsiTheme="minorHAnsi" w:cstheme="minorBidi"/>
            <w:noProof/>
            <w:sz w:val="22"/>
            <w:szCs w:val="22"/>
          </w:rPr>
          <w:tab/>
        </w:r>
        <w:r w:rsidR="000B5964" w:rsidRPr="0090198C">
          <w:rPr>
            <w:rStyle w:val="Hyperlink"/>
            <w:noProof/>
          </w:rPr>
          <w:t>Removal of dams</w:t>
        </w:r>
        <w:r w:rsidR="000B5964">
          <w:rPr>
            <w:noProof/>
            <w:webHidden/>
          </w:rPr>
          <w:tab/>
        </w:r>
        <w:r>
          <w:rPr>
            <w:noProof/>
            <w:webHidden/>
          </w:rPr>
          <w:fldChar w:fldCharType="begin"/>
        </w:r>
        <w:r w:rsidR="000B5964">
          <w:rPr>
            <w:noProof/>
            <w:webHidden/>
          </w:rPr>
          <w:instrText xml:space="preserve"> PAGEREF _Toc191982715 \h </w:instrText>
        </w:r>
        <w:r>
          <w:rPr>
            <w:noProof/>
            <w:webHidden/>
          </w:rPr>
        </w:r>
        <w:r>
          <w:rPr>
            <w:noProof/>
            <w:webHidden/>
          </w:rPr>
          <w:fldChar w:fldCharType="separate"/>
        </w:r>
        <w:r w:rsidR="000B5964">
          <w:rPr>
            <w:noProof/>
            <w:webHidden/>
          </w:rPr>
          <w:t>92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6" w:history="1">
        <w:r w:rsidR="000B5964" w:rsidRPr="0090198C">
          <w:rPr>
            <w:rStyle w:val="Hyperlink"/>
            <w:noProof/>
          </w:rPr>
          <w:t>5.8</w:t>
        </w:r>
        <w:r w:rsidR="000B5964">
          <w:rPr>
            <w:rFonts w:asciiTheme="minorHAnsi" w:hAnsiTheme="minorHAnsi" w:cstheme="minorBidi"/>
            <w:noProof/>
            <w:sz w:val="22"/>
            <w:szCs w:val="22"/>
          </w:rPr>
          <w:tab/>
        </w:r>
        <w:r w:rsidR="000B5964" w:rsidRPr="0090198C">
          <w:rPr>
            <w:rStyle w:val="Hyperlink"/>
            <w:noProof/>
          </w:rPr>
          <w:t>Aeration of the pond impoundment</w:t>
        </w:r>
        <w:r w:rsidR="000B5964">
          <w:rPr>
            <w:noProof/>
            <w:webHidden/>
          </w:rPr>
          <w:tab/>
        </w:r>
        <w:r>
          <w:rPr>
            <w:noProof/>
            <w:webHidden/>
          </w:rPr>
          <w:fldChar w:fldCharType="begin"/>
        </w:r>
        <w:r w:rsidR="000B5964">
          <w:rPr>
            <w:noProof/>
            <w:webHidden/>
          </w:rPr>
          <w:instrText xml:space="preserve"> PAGEREF _Toc191982716 \h </w:instrText>
        </w:r>
        <w:r>
          <w:rPr>
            <w:noProof/>
            <w:webHidden/>
          </w:rPr>
        </w:r>
        <w:r>
          <w:rPr>
            <w:noProof/>
            <w:webHidden/>
          </w:rPr>
          <w:fldChar w:fldCharType="separate"/>
        </w:r>
        <w:r w:rsidR="000B5964">
          <w:rPr>
            <w:noProof/>
            <w:webHidden/>
          </w:rPr>
          <w:t>92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7" w:history="1">
        <w:r w:rsidR="000B5964" w:rsidRPr="0090198C">
          <w:rPr>
            <w:rStyle w:val="Hyperlink"/>
            <w:noProof/>
          </w:rPr>
          <w:t>5.9</w:t>
        </w:r>
        <w:r w:rsidR="000B5964">
          <w:rPr>
            <w:rFonts w:asciiTheme="minorHAnsi" w:hAnsiTheme="minorHAnsi" w:cstheme="minorBidi"/>
            <w:noProof/>
            <w:sz w:val="22"/>
            <w:szCs w:val="22"/>
          </w:rPr>
          <w:tab/>
        </w:r>
        <w:r w:rsidR="000B5964" w:rsidRPr="0090198C">
          <w:rPr>
            <w:rStyle w:val="Hyperlink"/>
            <w:noProof/>
          </w:rPr>
          <w:t>Plant removal after next major algal bloom</w:t>
        </w:r>
        <w:r w:rsidR="000B5964">
          <w:rPr>
            <w:noProof/>
            <w:webHidden/>
          </w:rPr>
          <w:tab/>
        </w:r>
        <w:r>
          <w:rPr>
            <w:noProof/>
            <w:webHidden/>
          </w:rPr>
          <w:fldChar w:fldCharType="begin"/>
        </w:r>
        <w:r w:rsidR="000B5964">
          <w:rPr>
            <w:noProof/>
            <w:webHidden/>
          </w:rPr>
          <w:instrText xml:space="preserve"> PAGEREF _Toc191982717 \h </w:instrText>
        </w:r>
        <w:r>
          <w:rPr>
            <w:noProof/>
            <w:webHidden/>
          </w:rPr>
        </w:r>
        <w:r>
          <w:rPr>
            <w:noProof/>
            <w:webHidden/>
          </w:rPr>
          <w:fldChar w:fldCharType="separate"/>
        </w:r>
        <w:r w:rsidR="000B5964">
          <w:rPr>
            <w:noProof/>
            <w:webHidden/>
          </w:rPr>
          <w:t>93</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8" w:history="1">
        <w:r w:rsidR="000B5964" w:rsidRPr="0090198C">
          <w:rPr>
            <w:rStyle w:val="Hyperlink"/>
            <w:noProof/>
          </w:rPr>
          <w:t>5.10</w:t>
        </w:r>
        <w:r w:rsidR="000B5964">
          <w:rPr>
            <w:rFonts w:asciiTheme="minorHAnsi" w:hAnsiTheme="minorHAnsi" w:cstheme="minorBidi"/>
            <w:noProof/>
            <w:sz w:val="22"/>
            <w:szCs w:val="22"/>
          </w:rPr>
          <w:tab/>
        </w:r>
        <w:r w:rsidR="000B5964" w:rsidRPr="0090198C">
          <w:rPr>
            <w:rStyle w:val="Hyperlink"/>
            <w:noProof/>
          </w:rPr>
          <w:t>Advantages and Disadvantages of Remediation Options</w:t>
        </w:r>
        <w:r w:rsidR="000B5964">
          <w:rPr>
            <w:noProof/>
            <w:webHidden/>
          </w:rPr>
          <w:tab/>
        </w:r>
        <w:r>
          <w:rPr>
            <w:noProof/>
            <w:webHidden/>
          </w:rPr>
          <w:fldChar w:fldCharType="begin"/>
        </w:r>
        <w:r w:rsidR="000B5964">
          <w:rPr>
            <w:noProof/>
            <w:webHidden/>
          </w:rPr>
          <w:instrText xml:space="preserve"> PAGEREF _Toc191982718 \h </w:instrText>
        </w:r>
        <w:r>
          <w:rPr>
            <w:noProof/>
            <w:webHidden/>
          </w:rPr>
        </w:r>
        <w:r>
          <w:rPr>
            <w:noProof/>
            <w:webHidden/>
          </w:rPr>
          <w:fldChar w:fldCharType="separate"/>
        </w:r>
        <w:r w:rsidR="000B5964">
          <w:rPr>
            <w:noProof/>
            <w:webHidden/>
          </w:rPr>
          <w:t>94</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19" w:history="1">
        <w:r w:rsidR="000B5964" w:rsidRPr="0090198C">
          <w:rPr>
            <w:rStyle w:val="Hyperlink"/>
            <w:noProof/>
          </w:rPr>
          <w:t>5.11</w:t>
        </w:r>
        <w:r w:rsidR="000B5964">
          <w:rPr>
            <w:rFonts w:asciiTheme="minorHAnsi" w:hAnsiTheme="minorHAnsi" w:cstheme="minorBidi"/>
            <w:noProof/>
            <w:sz w:val="22"/>
            <w:szCs w:val="22"/>
          </w:rPr>
          <w:tab/>
        </w:r>
        <w:r w:rsidR="000B5964" w:rsidRPr="0090198C">
          <w:rPr>
            <w:rStyle w:val="Hyperlink"/>
            <w:noProof/>
          </w:rPr>
          <w:t>Evaluation of Options</w:t>
        </w:r>
        <w:r w:rsidR="000B5964">
          <w:rPr>
            <w:noProof/>
            <w:webHidden/>
          </w:rPr>
          <w:tab/>
        </w:r>
        <w:r>
          <w:rPr>
            <w:noProof/>
            <w:webHidden/>
          </w:rPr>
          <w:fldChar w:fldCharType="begin"/>
        </w:r>
        <w:r w:rsidR="000B5964">
          <w:rPr>
            <w:noProof/>
            <w:webHidden/>
          </w:rPr>
          <w:instrText xml:space="preserve"> PAGEREF _Toc191982719 \h </w:instrText>
        </w:r>
        <w:r>
          <w:rPr>
            <w:noProof/>
            <w:webHidden/>
          </w:rPr>
        </w:r>
        <w:r>
          <w:rPr>
            <w:noProof/>
            <w:webHidden/>
          </w:rPr>
          <w:fldChar w:fldCharType="separate"/>
        </w:r>
        <w:r w:rsidR="000B5964">
          <w:rPr>
            <w:noProof/>
            <w:webHidden/>
          </w:rPr>
          <w:t>94</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0" w:history="1">
        <w:r w:rsidR="000B5964" w:rsidRPr="0090198C">
          <w:rPr>
            <w:rStyle w:val="Hyperlink"/>
            <w:noProof/>
          </w:rPr>
          <w:t>6.</w:t>
        </w:r>
        <w:r w:rsidR="000B5964">
          <w:rPr>
            <w:rFonts w:asciiTheme="minorHAnsi" w:hAnsiTheme="minorHAnsi" w:cstheme="minorBidi"/>
            <w:noProof/>
            <w:sz w:val="22"/>
            <w:szCs w:val="22"/>
          </w:rPr>
          <w:tab/>
        </w:r>
        <w:r w:rsidR="000B5964" w:rsidRPr="0090198C">
          <w:rPr>
            <w:rStyle w:val="Hyperlink"/>
            <w:noProof/>
          </w:rPr>
          <w:t>Conclusions and Recommendations</w:t>
        </w:r>
        <w:r w:rsidR="000B5964">
          <w:rPr>
            <w:noProof/>
            <w:webHidden/>
          </w:rPr>
          <w:tab/>
        </w:r>
        <w:r>
          <w:rPr>
            <w:noProof/>
            <w:webHidden/>
          </w:rPr>
          <w:fldChar w:fldCharType="begin"/>
        </w:r>
        <w:r w:rsidR="000B5964">
          <w:rPr>
            <w:noProof/>
            <w:webHidden/>
          </w:rPr>
          <w:instrText xml:space="preserve"> PAGEREF _Toc191982720 \h </w:instrText>
        </w:r>
        <w:r>
          <w:rPr>
            <w:noProof/>
            <w:webHidden/>
          </w:rPr>
        </w:r>
        <w:r>
          <w:rPr>
            <w:noProof/>
            <w:webHidden/>
          </w:rPr>
          <w:fldChar w:fldCharType="separate"/>
        </w:r>
        <w:r w:rsidR="000B5964">
          <w:rPr>
            <w:noProof/>
            <w:webHidden/>
          </w:rPr>
          <w:t>96</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21" w:history="1">
        <w:r w:rsidR="000B5964" w:rsidRPr="0090198C">
          <w:rPr>
            <w:rStyle w:val="Hyperlink"/>
            <w:noProof/>
          </w:rPr>
          <w:t>6.1</w:t>
        </w:r>
        <w:r w:rsidR="000B5964">
          <w:rPr>
            <w:rFonts w:asciiTheme="minorHAnsi" w:hAnsiTheme="minorHAnsi" w:cstheme="minorBidi"/>
            <w:noProof/>
            <w:sz w:val="22"/>
            <w:szCs w:val="22"/>
          </w:rPr>
          <w:tab/>
        </w:r>
        <w:r w:rsidR="000B5964" w:rsidRPr="0090198C">
          <w:rPr>
            <w:rStyle w:val="Hyperlink"/>
            <w:noProof/>
          </w:rPr>
          <w:t>General Conclusions</w:t>
        </w:r>
        <w:r w:rsidR="000B5964">
          <w:rPr>
            <w:noProof/>
            <w:webHidden/>
          </w:rPr>
          <w:tab/>
        </w:r>
        <w:r>
          <w:rPr>
            <w:noProof/>
            <w:webHidden/>
          </w:rPr>
          <w:fldChar w:fldCharType="begin"/>
        </w:r>
        <w:r w:rsidR="000B5964">
          <w:rPr>
            <w:noProof/>
            <w:webHidden/>
          </w:rPr>
          <w:instrText xml:space="preserve"> PAGEREF _Toc191982721 \h </w:instrText>
        </w:r>
        <w:r>
          <w:rPr>
            <w:noProof/>
            <w:webHidden/>
          </w:rPr>
        </w:r>
        <w:r>
          <w:rPr>
            <w:noProof/>
            <w:webHidden/>
          </w:rPr>
          <w:fldChar w:fldCharType="separate"/>
        </w:r>
        <w:r w:rsidR="000B5964">
          <w:rPr>
            <w:noProof/>
            <w:webHidden/>
          </w:rPr>
          <w:t>96</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22" w:history="1">
        <w:r w:rsidR="000B5964" w:rsidRPr="0090198C">
          <w:rPr>
            <w:rStyle w:val="Hyperlink"/>
            <w:noProof/>
          </w:rPr>
          <w:t>6.2</w:t>
        </w:r>
        <w:r w:rsidR="000B5964">
          <w:rPr>
            <w:rFonts w:asciiTheme="minorHAnsi" w:hAnsiTheme="minorHAnsi" w:cstheme="minorBidi"/>
            <w:noProof/>
            <w:sz w:val="22"/>
            <w:szCs w:val="22"/>
          </w:rPr>
          <w:tab/>
        </w:r>
        <w:r w:rsidR="000B5964" w:rsidRPr="0090198C">
          <w:rPr>
            <w:rStyle w:val="Hyperlink"/>
            <w:noProof/>
          </w:rPr>
          <w:t>Recommendations Based on Conclusions</w:t>
        </w:r>
        <w:r w:rsidR="000B5964">
          <w:rPr>
            <w:noProof/>
            <w:webHidden/>
          </w:rPr>
          <w:tab/>
        </w:r>
        <w:r>
          <w:rPr>
            <w:noProof/>
            <w:webHidden/>
          </w:rPr>
          <w:fldChar w:fldCharType="begin"/>
        </w:r>
        <w:r w:rsidR="000B5964">
          <w:rPr>
            <w:noProof/>
            <w:webHidden/>
          </w:rPr>
          <w:instrText xml:space="preserve"> PAGEREF _Toc191982722 \h </w:instrText>
        </w:r>
        <w:r>
          <w:rPr>
            <w:noProof/>
            <w:webHidden/>
          </w:rPr>
        </w:r>
        <w:r>
          <w:rPr>
            <w:noProof/>
            <w:webHidden/>
          </w:rPr>
          <w:fldChar w:fldCharType="separate"/>
        </w:r>
        <w:r w:rsidR="000B5964">
          <w:rPr>
            <w:noProof/>
            <w:webHidden/>
          </w:rPr>
          <w:t>96</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23" w:history="1">
        <w:r w:rsidR="000B5964" w:rsidRPr="0090198C">
          <w:rPr>
            <w:rStyle w:val="Hyperlink"/>
            <w:noProof/>
          </w:rPr>
          <w:t>6.3</w:t>
        </w:r>
        <w:r w:rsidR="000B5964">
          <w:rPr>
            <w:rFonts w:asciiTheme="minorHAnsi" w:hAnsiTheme="minorHAnsi" w:cstheme="minorBidi"/>
            <w:noProof/>
            <w:sz w:val="22"/>
            <w:szCs w:val="22"/>
          </w:rPr>
          <w:tab/>
        </w:r>
        <w:r w:rsidR="000B5964" w:rsidRPr="0090198C">
          <w:rPr>
            <w:rStyle w:val="Hyperlink"/>
            <w:noProof/>
          </w:rPr>
          <w:t>Limitations of Research and Future Recommendations</w:t>
        </w:r>
        <w:r w:rsidR="000B5964">
          <w:rPr>
            <w:noProof/>
            <w:webHidden/>
          </w:rPr>
          <w:tab/>
        </w:r>
        <w:r>
          <w:rPr>
            <w:noProof/>
            <w:webHidden/>
          </w:rPr>
          <w:fldChar w:fldCharType="begin"/>
        </w:r>
        <w:r w:rsidR="000B5964">
          <w:rPr>
            <w:noProof/>
            <w:webHidden/>
          </w:rPr>
          <w:instrText xml:space="preserve"> PAGEREF _Toc191982723 \h </w:instrText>
        </w:r>
        <w:r>
          <w:rPr>
            <w:noProof/>
            <w:webHidden/>
          </w:rPr>
        </w:r>
        <w:r>
          <w:rPr>
            <w:noProof/>
            <w:webHidden/>
          </w:rPr>
          <w:fldChar w:fldCharType="separate"/>
        </w:r>
        <w:r w:rsidR="000B5964">
          <w:rPr>
            <w:noProof/>
            <w:webHidden/>
          </w:rPr>
          <w:t>99</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4" w:history="1">
        <w:r w:rsidR="000B5964" w:rsidRPr="0090198C">
          <w:rPr>
            <w:rStyle w:val="Hyperlink"/>
            <w:noProof/>
          </w:rPr>
          <w:t>Appendix A: Sampling Locations</w:t>
        </w:r>
        <w:r w:rsidR="000B5964">
          <w:rPr>
            <w:noProof/>
            <w:webHidden/>
          </w:rPr>
          <w:tab/>
        </w:r>
        <w:r>
          <w:rPr>
            <w:noProof/>
            <w:webHidden/>
          </w:rPr>
          <w:fldChar w:fldCharType="begin"/>
        </w:r>
        <w:r w:rsidR="000B5964">
          <w:rPr>
            <w:noProof/>
            <w:webHidden/>
          </w:rPr>
          <w:instrText xml:space="preserve"> PAGEREF _Toc191982724 \h </w:instrText>
        </w:r>
        <w:r>
          <w:rPr>
            <w:noProof/>
            <w:webHidden/>
          </w:rPr>
        </w:r>
        <w:r>
          <w:rPr>
            <w:noProof/>
            <w:webHidden/>
          </w:rPr>
          <w:fldChar w:fldCharType="separate"/>
        </w:r>
        <w:r w:rsidR="000B5964">
          <w:rPr>
            <w:noProof/>
            <w:webHidden/>
          </w:rPr>
          <w:t>101</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5" w:history="1">
        <w:r w:rsidR="000B5964" w:rsidRPr="0090198C">
          <w:rPr>
            <w:rStyle w:val="Hyperlink"/>
            <w:noProof/>
          </w:rPr>
          <w:t>Appendix B: Alkalinity Results</w:t>
        </w:r>
        <w:r w:rsidR="000B5964">
          <w:rPr>
            <w:noProof/>
            <w:webHidden/>
          </w:rPr>
          <w:tab/>
        </w:r>
        <w:r>
          <w:rPr>
            <w:noProof/>
            <w:webHidden/>
          </w:rPr>
          <w:fldChar w:fldCharType="begin"/>
        </w:r>
        <w:r w:rsidR="000B5964">
          <w:rPr>
            <w:noProof/>
            <w:webHidden/>
          </w:rPr>
          <w:instrText xml:space="preserve"> PAGEREF _Toc191982725 \h </w:instrText>
        </w:r>
        <w:r>
          <w:rPr>
            <w:noProof/>
            <w:webHidden/>
          </w:rPr>
        </w:r>
        <w:r>
          <w:rPr>
            <w:noProof/>
            <w:webHidden/>
          </w:rPr>
          <w:fldChar w:fldCharType="separate"/>
        </w:r>
        <w:r w:rsidR="000B5964">
          <w:rPr>
            <w:noProof/>
            <w:webHidden/>
          </w:rPr>
          <w:t>103</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6" w:history="1">
        <w:r w:rsidR="000B5964" w:rsidRPr="0090198C">
          <w:rPr>
            <w:rStyle w:val="Hyperlink"/>
            <w:noProof/>
          </w:rPr>
          <w:t>Appendix C: All Sample Results</w:t>
        </w:r>
        <w:r w:rsidR="000B5964">
          <w:rPr>
            <w:noProof/>
            <w:webHidden/>
          </w:rPr>
          <w:tab/>
        </w:r>
        <w:r>
          <w:rPr>
            <w:noProof/>
            <w:webHidden/>
          </w:rPr>
          <w:fldChar w:fldCharType="begin"/>
        </w:r>
        <w:r w:rsidR="000B5964">
          <w:rPr>
            <w:noProof/>
            <w:webHidden/>
          </w:rPr>
          <w:instrText xml:space="preserve"> PAGEREF _Toc191982726 \h </w:instrText>
        </w:r>
        <w:r>
          <w:rPr>
            <w:noProof/>
            <w:webHidden/>
          </w:rPr>
        </w:r>
        <w:r>
          <w:rPr>
            <w:noProof/>
            <w:webHidden/>
          </w:rPr>
          <w:fldChar w:fldCharType="separate"/>
        </w:r>
        <w:r w:rsidR="000B5964">
          <w:rPr>
            <w:noProof/>
            <w:webHidden/>
          </w:rPr>
          <w:t>107</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7" w:history="1">
        <w:r w:rsidR="000B5964" w:rsidRPr="0090198C">
          <w:rPr>
            <w:rStyle w:val="Hyperlink"/>
            <w:noProof/>
          </w:rPr>
          <w:t>Appendix D</w:t>
        </w:r>
        <w:r w:rsidR="000B5964" w:rsidRPr="0090198C">
          <w:rPr>
            <w:rStyle w:val="Hyperlink"/>
            <w:iCs/>
            <w:noProof/>
          </w:rPr>
          <w:t>: Monthly and Seasonal Flows at the Pepperell Pond Impoundment, 2000-2005</w:t>
        </w:r>
        <w:r w:rsidR="000B5964">
          <w:rPr>
            <w:noProof/>
            <w:webHidden/>
          </w:rPr>
          <w:tab/>
        </w:r>
        <w:r>
          <w:rPr>
            <w:noProof/>
            <w:webHidden/>
          </w:rPr>
          <w:fldChar w:fldCharType="begin"/>
        </w:r>
        <w:r w:rsidR="000B5964">
          <w:rPr>
            <w:noProof/>
            <w:webHidden/>
          </w:rPr>
          <w:instrText xml:space="preserve"> PAGEREF _Toc191982727 \h </w:instrText>
        </w:r>
        <w:r>
          <w:rPr>
            <w:noProof/>
            <w:webHidden/>
          </w:rPr>
        </w:r>
        <w:r>
          <w:rPr>
            <w:noProof/>
            <w:webHidden/>
          </w:rPr>
          <w:fldChar w:fldCharType="separate"/>
        </w:r>
        <w:r w:rsidR="000B5964">
          <w:rPr>
            <w:noProof/>
            <w:webHidden/>
          </w:rPr>
          <w:t>108</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8" w:history="1">
        <w:r w:rsidR="000B5964" w:rsidRPr="0090198C">
          <w:rPr>
            <w:rStyle w:val="Hyperlink"/>
            <w:noProof/>
          </w:rPr>
          <w:t>Appendix E: Project Proposal</w:t>
        </w:r>
        <w:r w:rsidR="000B5964">
          <w:rPr>
            <w:noProof/>
            <w:webHidden/>
          </w:rPr>
          <w:tab/>
        </w:r>
        <w:r>
          <w:rPr>
            <w:noProof/>
            <w:webHidden/>
          </w:rPr>
          <w:fldChar w:fldCharType="begin"/>
        </w:r>
        <w:r w:rsidR="000B5964">
          <w:rPr>
            <w:noProof/>
            <w:webHidden/>
          </w:rPr>
          <w:instrText xml:space="preserve"> PAGEREF _Toc191982728 \h </w:instrText>
        </w:r>
        <w:r>
          <w:rPr>
            <w:noProof/>
            <w:webHidden/>
          </w:rPr>
        </w:r>
        <w:r>
          <w:rPr>
            <w:noProof/>
            <w:webHidden/>
          </w:rPr>
          <w:fldChar w:fldCharType="separate"/>
        </w:r>
        <w:r w:rsidR="000B5964">
          <w:rPr>
            <w:noProof/>
            <w:webHidden/>
          </w:rPr>
          <w:t>110</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29" w:history="1">
        <w:r w:rsidR="000B5964" w:rsidRPr="0090198C">
          <w:rPr>
            <w:rStyle w:val="Hyperlink"/>
            <w:noProof/>
          </w:rPr>
          <w:t>Appendix F: NRCS Runoff Calculations</w:t>
        </w:r>
        <w:r w:rsidR="000B5964">
          <w:rPr>
            <w:noProof/>
            <w:webHidden/>
          </w:rPr>
          <w:tab/>
        </w:r>
        <w:r>
          <w:rPr>
            <w:noProof/>
            <w:webHidden/>
          </w:rPr>
          <w:fldChar w:fldCharType="begin"/>
        </w:r>
        <w:r w:rsidR="000B5964">
          <w:rPr>
            <w:noProof/>
            <w:webHidden/>
          </w:rPr>
          <w:instrText xml:space="preserve"> PAGEREF _Toc191982729 \h </w:instrText>
        </w:r>
        <w:r>
          <w:rPr>
            <w:noProof/>
            <w:webHidden/>
          </w:rPr>
        </w:r>
        <w:r>
          <w:rPr>
            <w:noProof/>
            <w:webHidden/>
          </w:rPr>
          <w:fldChar w:fldCharType="separate"/>
        </w:r>
        <w:r w:rsidR="000B5964">
          <w:rPr>
            <w:noProof/>
            <w:webHidden/>
          </w:rPr>
          <w:t>129</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30" w:history="1">
        <w:r w:rsidR="000B5964" w:rsidRPr="0090198C">
          <w:rPr>
            <w:rStyle w:val="Hyperlink"/>
            <w:noProof/>
          </w:rPr>
          <w:t>Appendix G: Curve Numbers for NRCS Analysis</w:t>
        </w:r>
        <w:r w:rsidR="000B5964">
          <w:rPr>
            <w:noProof/>
            <w:webHidden/>
          </w:rPr>
          <w:tab/>
        </w:r>
        <w:r>
          <w:rPr>
            <w:noProof/>
            <w:webHidden/>
          </w:rPr>
          <w:fldChar w:fldCharType="begin"/>
        </w:r>
        <w:r w:rsidR="000B5964">
          <w:rPr>
            <w:noProof/>
            <w:webHidden/>
          </w:rPr>
          <w:instrText xml:space="preserve"> PAGEREF _Toc191982730 \h </w:instrText>
        </w:r>
        <w:r>
          <w:rPr>
            <w:noProof/>
            <w:webHidden/>
          </w:rPr>
        </w:r>
        <w:r>
          <w:rPr>
            <w:noProof/>
            <w:webHidden/>
          </w:rPr>
          <w:fldChar w:fldCharType="separate"/>
        </w:r>
        <w:r w:rsidR="000B5964">
          <w:rPr>
            <w:noProof/>
            <w:webHidden/>
          </w:rPr>
          <w:t>138</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31" w:history="1">
        <w:r w:rsidR="000B5964" w:rsidRPr="0090198C">
          <w:rPr>
            <w:rStyle w:val="Hyperlink"/>
            <w:noProof/>
          </w:rPr>
          <w:t>Appendix H: Mass Balance for Phosphorus on days of sample collection</w:t>
        </w:r>
        <w:r w:rsidR="000B5964">
          <w:rPr>
            <w:noProof/>
            <w:webHidden/>
          </w:rPr>
          <w:tab/>
        </w:r>
        <w:r>
          <w:rPr>
            <w:noProof/>
            <w:webHidden/>
          </w:rPr>
          <w:fldChar w:fldCharType="begin"/>
        </w:r>
        <w:r w:rsidR="000B5964">
          <w:rPr>
            <w:noProof/>
            <w:webHidden/>
          </w:rPr>
          <w:instrText xml:space="preserve"> PAGEREF _Toc191982731 \h </w:instrText>
        </w:r>
        <w:r>
          <w:rPr>
            <w:noProof/>
            <w:webHidden/>
          </w:rPr>
        </w:r>
        <w:r>
          <w:rPr>
            <w:noProof/>
            <w:webHidden/>
          </w:rPr>
          <w:fldChar w:fldCharType="separate"/>
        </w:r>
        <w:r w:rsidR="000B5964">
          <w:rPr>
            <w:noProof/>
            <w:webHidden/>
          </w:rPr>
          <w:t>140</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32" w:history="1">
        <w:r w:rsidR="000B5964" w:rsidRPr="0090198C">
          <w:rPr>
            <w:rStyle w:val="Hyperlink"/>
            <w:noProof/>
          </w:rPr>
          <w:t>Appendix I: Sediment-Water Equilibrium</w:t>
        </w:r>
        <w:r w:rsidR="000B5964">
          <w:rPr>
            <w:noProof/>
            <w:webHidden/>
          </w:rPr>
          <w:tab/>
        </w:r>
        <w:r>
          <w:rPr>
            <w:noProof/>
            <w:webHidden/>
          </w:rPr>
          <w:fldChar w:fldCharType="begin"/>
        </w:r>
        <w:r w:rsidR="000B5964">
          <w:rPr>
            <w:noProof/>
            <w:webHidden/>
          </w:rPr>
          <w:instrText xml:space="preserve"> PAGEREF _Toc191982732 \h </w:instrText>
        </w:r>
        <w:r>
          <w:rPr>
            <w:noProof/>
            <w:webHidden/>
          </w:rPr>
        </w:r>
        <w:r>
          <w:rPr>
            <w:noProof/>
            <w:webHidden/>
          </w:rPr>
          <w:fldChar w:fldCharType="separate"/>
        </w:r>
        <w:r w:rsidR="000B5964">
          <w:rPr>
            <w:noProof/>
            <w:webHidden/>
          </w:rPr>
          <w:t>141</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33" w:history="1">
        <w:r w:rsidR="000B5964" w:rsidRPr="0090198C">
          <w:rPr>
            <w:rStyle w:val="Hyperlink"/>
            <w:noProof/>
          </w:rPr>
          <w:t>Appendix J: Management Plan for Phosphorus in Pepperell Pond</w:t>
        </w:r>
        <w:r w:rsidR="000B5964">
          <w:rPr>
            <w:noProof/>
            <w:webHidden/>
          </w:rPr>
          <w:tab/>
        </w:r>
        <w:r>
          <w:rPr>
            <w:noProof/>
            <w:webHidden/>
          </w:rPr>
          <w:fldChar w:fldCharType="begin"/>
        </w:r>
        <w:r w:rsidR="000B5964">
          <w:rPr>
            <w:noProof/>
            <w:webHidden/>
          </w:rPr>
          <w:instrText xml:space="preserve"> PAGEREF _Toc191982733 \h </w:instrText>
        </w:r>
        <w:r>
          <w:rPr>
            <w:noProof/>
            <w:webHidden/>
          </w:rPr>
        </w:r>
        <w:r>
          <w:rPr>
            <w:noProof/>
            <w:webHidden/>
          </w:rPr>
          <w:fldChar w:fldCharType="separate"/>
        </w:r>
        <w:r w:rsidR="000B5964">
          <w:rPr>
            <w:noProof/>
            <w:webHidden/>
          </w:rPr>
          <w:t>142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34" w:history="1">
        <w:r w:rsidR="000B5964" w:rsidRPr="0090198C">
          <w:rPr>
            <w:rStyle w:val="Hyperlink"/>
            <w:noProof/>
          </w:rPr>
          <w:t>Introduction</w:t>
        </w:r>
        <w:r w:rsidR="000B5964">
          <w:rPr>
            <w:noProof/>
            <w:webHidden/>
          </w:rPr>
          <w:tab/>
        </w:r>
        <w:r>
          <w:rPr>
            <w:noProof/>
            <w:webHidden/>
          </w:rPr>
          <w:fldChar w:fldCharType="begin"/>
        </w:r>
        <w:r w:rsidR="000B5964">
          <w:rPr>
            <w:noProof/>
            <w:webHidden/>
          </w:rPr>
          <w:instrText xml:space="preserve"> PAGEREF _Toc191982734 \h </w:instrText>
        </w:r>
        <w:r>
          <w:rPr>
            <w:noProof/>
            <w:webHidden/>
          </w:rPr>
        </w:r>
        <w:r>
          <w:rPr>
            <w:noProof/>
            <w:webHidden/>
          </w:rPr>
          <w:fldChar w:fldCharType="separate"/>
        </w:r>
        <w:r w:rsidR="000B5964">
          <w:rPr>
            <w:noProof/>
            <w:webHidden/>
          </w:rPr>
          <w:t>143</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35" w:history="1">
        <w:r w:rsidR="000B5964" w:rsidRPr="0090198C">
          <w:rPr>
            <w:rStyle w:val="Hyperlink"/>
            <w:noProof/>
          </w:rPr>
          <w:t>Point Loadings</w:t>
        </w:r>
        <w:r w:rsidR="000B5964">
          <w:rPr>
            <w:noProof/>
            <w:webHidden/>
          </w:rPr>
          <w:tab/>
        </w:r>
        <w:r>
          <w:rPr>
            <w:noProof/>
            <w:webHidden/>
          </w:rPr>
          <w:fldChar w:fldCharType="begin"/>
        </w:r>
        <w:r w:rsidR="000B5964">
          <w:rPr>
            <w:noProof/>
            <w:webHidden/>
          </w:rPr>
          <w:instrText xml:space="preserve"> PAGEREF _Toc191982735 \h </w:instrText>
        </w:r>
        <w:r>
          <w:rPr>
            <w:noProof/>
            <w:webHidden/>
          </w:rPr>
        </w:r>
        <w:r>
          <w:rPr>
            <w:noProof/>
            <w:webHidden/>
          </w:rPr>
          <w:fldChar w:fldCharType="separate"/>
        </w:r>
        <w:r w:rsidR="000B5964">
          <w:rPr>
            <w:noProof/>
            <w:webHidden/>
          </w:rPr>
          <w:t>144</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36" w:history="1">
        <w:r w:rsidR="000B5964" w:rsidRPr="0090198C">
          <w:rPr>
            <w:rStyle w:val="Hyperlink"/>
            <w:noProof/>
          </w:rPr>
          <w:t>Nonpoint Loadings from Septic System Leaching</w:t>
        </w:r>
        <w:r w:rsidR="000B5964">
          <w:rPr>
            <w:noProof/>
            <w:webHidden/>
          </w:rPr>
          <w:tab/>
        </w:r>
        <w:r>
          <w:rPr>
            <w:noProof/>
            <w:webHidden/>
          </w:rPr>
          <w:fldChar w:fldCharType="begin"/>
        </w:r>
        <w:r w:rsidR="000B5964">
          <w:rPr>
            <w:noProof/>
            <w:webHidden/>
          </w:rPr>
          <w:instrText xml:space="preserve"> PAGEREF _Toc191982736 \h </w:instrText>
        </w:r>
        <w:r>
          <w:rPr>
            <w:noProof/>
            <w:webHidden/>
          </w:rPr>
        </w:r>
        <w:r>
          <w:rPr>
            <w:noProof/>
            <w:webHidden/>
          </w:rPr>
          <w:fldChar w:fldCharType="separate"/>
        </w:r>
        <w:r w:rsidR="000B5964">
          <w:rPr>
            <w:noProof/>
            <w:webHidden/>
          </w:rPr>
          <w:t>146</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37" w:history="1">
        <w:r w:rsidR="000B5964" w:rsidRPr="0090198C">
          <w:rPr>
            <w:rStyle w:val="Hyperlink"/>
            <w:noProof/>
          </w:rPr>
          <w:t>Nonpoint Loading from Runoff</w:t>
        </w:r>
        <w:r w:rsidR="000B5964">
          <w:rPr>
            <w:noProof/>
            <w:webHidden/>
          </w:rPr>
          <w:tab/>
        </w:r>
        <w:r>
          <w:rPr>
            <w:noProof/>
            <w:webHidden/>
          </w:rPr>
          <w:fldChar w:fldCharType="begin"/>
        </w:r>
        <w:r w:rsidR="000B5964">
          <w:rPr>
            <w:noProof/>
            <w:webHidden/>
          </w:rPr>
          <w:instrText xml:space="preserve"> PAGEREF _Toc191982737 \h </w:instrText>
        </w:r>
        <w:r>
          <w:rPr>
            <w:noProof/>
            <w:webHidden/>
          </w:rPr>
        </w:r>
        <w:r>
          <w:rPr>
            <w:noProof/>
            <w:webHidden/>
          </w:rPr>
          <w:fldChar w:fldCharType="separate"/>
        </w:r>
        <w:r w:rsidR="000B5964">
          <w:rPr>
            <w:noProof/>
            <w:webHidden/>
          </w:rPr>
          <w:t>148</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38" w:history="1">
        <w:r w:rsidR="000B5964" w:rsidRPr="0090198C">
          <w:rPr>
            <w:rStyle w:val="Hyperlink"/>
            <w:noProof/>
          </w:rPr>
          <w:t>Sediment Nutrient Loadings</w:t>
        </w:r>
        <w:r w:rsidR="000B5964">
          <w:rPr>
            <w:noProof/>
            <w:webHidden/>
          </w:rPr>
          <w:tab/>
        </w:r>
        <w:r>
          <w:rPr>
            <w:noProof/>
            <w:webHidden/>
          </w:rPr>
          <w:fldChar w:fldCharType="begin"/>
        </w:r>
        <w:r w:rsidR="000B5964">
          <w:rPr>
            <w:noProof/>
            <w:webHidden/>
          </w:rPr>
          <w:instrText xml:space="preserve"> PAGEREF _Toc191982738 \h </w:instrText>
        </w:r>
        <w:r>
          <w:rPr>
            <w:noProof/>
            <w:webHidden/>
          </w:rPr>
        </w:r>
        <w:r>
          <w:rPr>
            <w:noProof/>
            <w:webHidden/>
          </w:rPr>
          <w:fldChar w:fldCharType="separate"/>
        </w:r>
        <w:r w:rsidR="000B5964">
          <w:rPr>
            <w:noProof/>
            <w:webHidden/>
          </w:rPr>
          <w:t>150</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39" w:history="1">
        <w:r w:rsidR="000B5964" w:rsidRPr="0090198C">
          <w:rPr>
            <w:rStyle w:val="Hyperlink"/>
            <w:noProof/>
          </w:rPr>
          <w:t>Surface Nuisance Plant Removal</w:t>
        </w:r>
        <w:r w:rsidR="000B5964">
          <w:rPr>
            <w:noProof/>
            <w:webHidden/>
          </w:rPr>
          <w:tab/>
        </w:r>
        <w:r>
          <w:rPr>
            <w:noProof/>
            <w:webHidden/>
          </w:rPr>
          <w:fldChar w:fldCharType="begin"/>
        </w:r>
        <w:r w:rsidR="000B5964">
          <w:rPr>
            <w:noProof/>
            <w:webHidden/>
          </w:rPr>
          <w:instrText xml:space="preserve"> PAGEREF _Toc191982739 \h </w:instrText>
        </w:r>
        <w:r>
          <w:rPr>
            <w:noProof/>
            <w:webHidden/>
          </w:rPr>
        </w:r>
        <w:r>
          <w:rPr>
            <w:noProof/>
            <w:webHidden/>
          </w:rPr>
          <w:fldChar w:fldCharType="separate"/>
        </w:r>
        <w:r w:rsidR="000B5964">
          <w:rPr>
            <w:noProof/>
            <w:webHidden/>
          </w:rPr>
          <w:t>152</w:t>
        </w:r>
        <w:r>
          <w:rPr>
            <w:noProof/>
            <w:webHidden/>
          </w:rPr>
          <w:fldChar w:fldCharType="end"/>
        </w:r>
      </w:hyperlink>
    </w:p>
    <w:p w:rsidR="000B5964" w:rsidRDefault="001D7563">
      <w:pPr>
        <w:pStyle w:val="TOC2"/>
        <w:rPr>
          <w:rFonts w:asciiTheme="minorHAnsi" w:hAnsiTheme="minorHAnsi" w:cstheme="minorBidi"/>
          <w:noProof/>
          <w:sz w:val="22"/>
          <w:szCs w:val="22"/>
        </w:rPr>
      </w:pPr>
      <w:hyperlink w:anchor="_Toc191982740" w:history="1">
        <w:r w:rsidR="000B5964" w:rsidRPr="0090198C">
          <w:rPr>
            <w:rStyle w:val="Hyperlink"/>
            <w:noProof/>
          </w:rPr>
          <w:t>Conclusions</w:t>
        </w:r>
        <w:r w:rsidR="000B5964">
          <w:rPr>
            <w:noProof/>
            <w:webHidden/>
          </w:rPr>
          <w:tab/>
        </w:r>
        <w:r>
          <w:rPr>
            <w:noProof/>
            <w:webHidden/>
          </w:rPr>
          <w:fldChar w:fldCharType="begin"/>
        </w:r>
        <w:r w:rsidR="000B5964">
          <w:rPr>
            <w:noProof/>
            <w:webHidden/>
          </w:rPr>
          <w:instrText xml:space="preserve"> PAGEREF _Toc191982740 \h </w:instrText>
        </w:r>
        <w:r>
          <w:rPr>
            <w:noProof/>
            <w:webHidden/>
          </w:rPr>
        </w:r>
        <w:r>
          <w:rPr>
            <w:noProof/>
            <w:webHidden/>
          </w:rPr>
          <w:fldChar w:fldCharType="separate"/>
        </w:r>
        <w:r w:rsidR="000B5964">
          <w:rPr>
            <w:noProof/>
            <w:webHidden/>
          </w:rPr>
          <w:t>153</w:t>
        </w:r>
        <w:r>
          <w:rPr>
            <w:noProof/>
            <w:webHidden/>
          </w:rPr>
          <w:fldChar w:fldCharType="end"/>
        </w:r>
      </w:hyperlink>
    </w:p>
    <w:p w:rsidR="000B5964" w:rsidRDefault="001D7563">
      <w:pPr>
        <w:pStyle w:val="TOC1"/>
        <w:rPr>
          <w:rFonts w:asciiTheme="minorHAnsi" w:hAnsiTheme="minorHAnsi" w:cstheme="minorBidi"/>
          <w:noProof/>
          <w:sz w:val="22"/>
          <w:szCs w:val="22"/>
        </w:rPr>
      </w:pPr>
      <w:hyperlink w:anchor="_Toc191982741" w:history="1">
        <w:r w:rsidR="000B5964" w:rsidRPr="0090198C">
          <w:rPr>
            <w:rStyle w:val="Hyperlink"/>
            <w:noProof/>
          </w:rPr>
          <w:t>Works Cited</w:t>
        </w:r>
        <w:r w:rsidR="000B5964">
          <w:rPr>
            <w:noProof/>
            <w:webHidden/>
          </w:rPr>
          <w:tab/>
        </w:r>
        <w:r>
          <w:rPr>
            <w:noProof/>
            <w:webHidden/>
          </w:rPr>
          <w:fldChar w:fldCharType="begin"/>
        </w:r>
        <w:r w:rsidR="000B5964">
          <w:rPr>
            <w:noProof/>
            <w:webHidden/>
          </w:rPr>
          <w:instrText xml:space="preserve"> PAGEREF _Toc191982741 \h </w:instrText>
        </w:r>
        <w:r>
          <w:rPr>
            <w:noProof/>
            <w:webHidden/>
          </w:rPr>
        </w:r>
        <w:r>
          <w:rPr>
            <w:noProof/>
            <w:webHidden/>
          </w:rPr>
          <w:fldChar w:fldCharType="separate"/>
        </w:r>
        <w:r w:rsidR="000B5964">
          <w:rPr>
            <w:noProof/>
            <w:webHidden/>
          </w:rPr>
          <w:t>154</w:t>
        </w:r>
        <w:r>
          <w:rPr>
            <w:noProof/>
            <w:webHidden/>
          </w:rPr>
          <w:fldChar w:fldCharType="end"/>
        </w:r>
      </w:hyperlink>
    </w:p>
    <w:p w:rsidR="00062DD7" w:rsidRPr="004065BC" w:rsidRDefault="001D7563" w:rsidP="00484120">
      <w:pPr>
        <w:spacing w:line="360" w:lineRule="auto"/>
        <w:rPr>
          <w:b/>
        </w:rPr>
      </w:pPr>
      <w:r w:rsidRPr="004065BC">
        <w:rPr>
          <w:b/>
        </w:rPr>
        <w:fldChar w:fldCharType="end"/>
      </w:r>
    </w:p>
    <w:p w:rsidR="00062DD7" w:rsidRDefault="00062DD7">
      <w:pPr>
        <w:rPr>
          <w:b/>
        </w:rPr>
      </w:pPr>
    </w:p>
    <w:p w:rsidR="00062DD7" w:rsidRDefault="00062DD7">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Default="00C72DB4">
      <w:pPr>
        <w:rPr>
          <w:b/>
        </w:rPr>
      </w:pPr>
    </w:p>
    <w:p w:rsidR="00C72DB4" w:rsidRPr="004065BC" w:rsidRDefault="00C72DB4">
      <w:pPr>
        <w:rPr>
          <w:b/>
        </w:rPr>
      </w:pPr>
    </w:p>
    <w:p w:rsidR="00062DD7" w:rsidRPr="004065BC" w:rsidRDefault="00F360DA" w:rsidP="00E65CBF">
      <w:pPr>
        <w:rPr>
          <w:b/>
        </w:rPr>
      </w:pPr>
      <w:r>
        <w:rPr>
          <w:b/>
        </w:rPr>
        <w:br w:type="page"/>
      </w:r>
      <w:r w:rsidR="00062DD7" w:rsidRPr="004065BC">
        <w:rPr>
          <w:b/>
        </w:rPr>
        <w:lastRenderedPageBreak/>
        <w:t>Table of Figures</w:t>
      </w:r>
    </w:p>
    <w:p w:rsidR="000B5964" w:rsidRDefault="001D7563">
      <w:pPr>
        <w:pStyle w:val="TableofFigures"/>
        <w:tabs>
          <w:tab w:val="right" w:leader="dot" w:pos="9350"/>
        </w:tabs>
        <w:rPr>
          <w:rFonts w:asciiTheme="minorHAnsi" w:hAnsiTheme="minorHAnsi" w:cstheme="minorBidi"/>
          <w:noProof/>
          <w:sz w:val="22"/>
          <w:szCs w:val="22"/>
        </w:rPr>
      </w:pPr>
      <w:r w:rsidRPr="004065BC">
        <w:rPr>
          <w:b/>
        </w:rPr>
        <w:fldChar w:fldCharType="begin"/>
      </w:r>
      <w:r w:rsidR="00062DD7" w:rsidRPr="004065BC">
        <w:rPr>
          <w:b/>
        </w:rPr>
        <w:instrText xml:space="preserve"> TOC \f f \h \z \t "Heading 4,1" \c "Figure" </w:instrText>
      </w:r>
      <w:r w:rsidRPr="004065BC">
        <w:rPr>
          <w:b/>
        </w:rPr>
        <w:fldChar w:fldCharType="separate"/>
      </w:r>
      <w:hyperlink w:anchor="_Toc191982771" w:history="1">
        <w:r w:rsidR="000B5964" w:rsidRPr="006474F1">
          <w:rPr>
            <w:rStyle w:val="Hyperlink"/>
            <w:noProof/>
          </w:rPr>
          <w:t>Figure 1: Massachusetts, with Pepperell indicated by the arrow</w:t>
        </w:r>
        <w:r w:rsidR="000B5964">
          <w:rPr>
            <w:noProof/>
            <w:webHidden/>
          </w:rPr>
          <w:tab/>
        </w:r>
        <w:r>
          <w:rPr>
            <w:noProof/>
            <w:webHidden/>
          </w:rPr>
          <w:fldChar w:fldCharType="begin"/>
        </w:r>
        <w:r w:rsidR="000B5964">
          <w:rPr>
            <w:noProof/>
            <w:webHidden/>
          </w:rPr>
          <w:instrText xml:space="preserve"> PAGEREF _Toc191982771 \h </w:instrText>
        </w:r>
        <w:r>
          <w:rPr>
            <w:noProof/>
            <w:webHidden/>
          </w:rPr>
        </w:r>
        <w:r>
          <w:rPr>
            <w:noProof/>
            <w:webHidden/>
          </w:rPr>
          <w:fldChar w:fldCharType="separate"/>
        </w:r>
        <w:r w:rsidR="000B5964">
          <w:rPr>
            <w:noProof/>
            <w:webHidden/>
          </w:rPr>
          <w:t>16</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2" w:history="1">
        <w:r w:rsidR="000B5964" w:rsidRPr="006474F1">
          <w:rPr>
            <w:rStyle w:val="Hyperlink"/>
            <w:noProof/>
          </w:rPr>
          <w:t>Figure 2: An algal bloom covers Pepperell Pond.</w:t>
        </w:r>
        <w:r w:rsidR="000B5964">
          <w:rPr>
            <w:noProof/>
            <w:webHidden/>
          </w:rPr>
          <w:tab/>
        </w:r>
        <w:r>
          <w:rPr>
            <w:noProof/>
            <w:webHidden/>
          </w:rPr>
          <w:fldChar w:fldCharType="begin"/>
        </w:r>
        <w:r w:rsidR="000B5964">
          <w:rPr>
            <w:noProof/>
            <w:webHidden/>
          </w:rPr>
          <w:instrText xml:space="preserve"> PAGEREF _Toc191982772 \h </w:instrText>
        </w:r>
        <w:r>
          <w:rPr>
            <w:noProof/>
            <w:webHidden/>
          </w:rPr>
        </w:r>
        <w:r>
          <w:rPr>
            <w:noProof/>
            <w:webHidden/>
          </w:rPr>
          <w:fldChar w:fldCharType="separate"/>
        </w:r>
        <w:r w:rsidR="000B5964">
          <w:rPr>
            <w:noProof/>
            <w:webHidden/>
          </w:rPr>
          <w:t>17</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3" w:history="1">
        <w:r w:rsidR="000B5964" w:rsidRPr="006474F1">
          <w:rPr>
            <w:rStyle w:val="Hyperlink"/>
            <w:noProof/>
          </w:rPr>
          <w:t>Figure 3: Topography and tributary area of Pepperell Pond</w:t>
        </w:r>
        <w:r w:rsidR="000B5964">
          <w:rPr>
            <w:noProof/>
            <w:webHidden/>
          </w:rPr>
          <w:tab/>
        </w:r>
        <w:r>
          <w:rPr>
            <w:noProof/>
            <w:webHidden/>
          </w:rPr>
          <w:fldChar w:fldCharType="begin"/>
        </w:r>
        <w:r w:rsidR="000B5964">
          <w:rPr>
            <w:noProof/>
            <w:webHidden/>
          </w:rPr>
          <w:instrText xml:space="preserve"> PAGEREF _Toc191982773 \h </w:instrText>
        </w:r>
        <w:r>
          <w:rPr>
            <w:noProof/>
            <w:webHidden/>
          </w:rPr>
        </w:r>
        <w:r>
          <w:rPr>
            <w:noProof/>
            <w:webHidden/>
          </w:rPr>
          <w:fldChar w:fldCharType="separate"/>
        </w:r>
        <w:r w:rsidR="000B5964">
          <w:rPr>
            <w:noProof/>
            <w:webHidden/>
          </w:rPr>
          <w:t>18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4" w:history="1">
        <w:r w:rsidR="000B5964" w:rsidRPr="006474F1">
          <w:rPr>
            <w:rStyle w:val="Hyperlink"/>
            <w:noProof/>
          </w:rPr>
          <w:t>Figure 4: Hydrologic Cycle</w:t>
        </w:r>
        <w:r w:rsidR="000B5964">
          <w:rPr>
            <w:noProof/>
            <w:webHidden/>
          </w:rPr>
          <w:tab/>
        </w:r>
        <w:r>
          <w:rPr>
            <w:noProof/>
            <w:webHidden/>
          </w:rPr>
          <w:fldChar w:fldCharType="begin"/>
        </w:r>
        <w:r w:rsidR="000B5964">
          <w:rPr>
            <w:noProof/>
            <w:webHidden/>
          </w:rPr>
          <w:instrText xml:space="preserve"> PAGEREF _Toc191982774 \h </w:instrText>
        </w:r>
        <w:r>
          <w:rPr>
            <w:noProof/>
            <w:webHidden/>
          </w:rPr>
        </w:r>
        <w:r>
          <w:rPr>
            <w:noProof/>
            <w:webHidden/>
          </w:rPr>
          <w:fldChar w:fldCharType="separate"/>
        </w:r>
        <w:r w:rsidR="000B5964">
          <w:rPr>
            <w:noProof/>
            <w:webHidden/>
          </w:rPr>
          <w:t>21</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5" w:history="1">
        <w:r w:rsidR="000B5964" w:rsidRPr="006474F1">
          <w:rPr>
            <w:rStyle w:val="Hyperlink"/>
            <w:noProof/>
          </w:rPr>
          <w:t>Figure 5: Example Watershed</w:t>
        </w:r>
        <w:r w:rsidR="000B5964">
          <w:rPr>
            <w:noProof/>
            <w:webHidden/>
          </w:rPr>
          <w:tab/>
        </w:r>
        <w:r>
          <w:rPr>
            <w:noProof/>
            <w:webHidden/>
          </w:rPr>
          <w:fldChar w:fldCharType="begin"/>
        </w:r>
        <w:r w:rsidR="000B5964">
          <w:rPr>
            <w:noProof/>
            <w:webHidden/>
          </w:rPr>
          <w:instrText xml:space="preserve"> PAGEREF _Toc191982775 \h </w:instrText>
        </w:r>
        <w:r>
          <w:rPr>
            <w:noProof/>
            <w:webHidden/>
          </w:rPr>
        </w:r>
        <w:r>
          <w:rPr>
            <w:noProof/>
            <w:webHidden/>
          </w:rPr>
          <w:fldChar w:fldCharType="separate"/>
        </w:r>
        <w:r w:rsidR="000B5964">
          <w:rPr>
            <w:noProof/>
            <w:webHidden/>
          </w:rPr>
          <w:t>22</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6" w:history="1">
        <w:r w:rsidR="000B5964" w:rsidRPr="006474F1">
          <w:rPr>
            <w:rStyle w:val="Hyperlink"/>
            <w:noProof/>
          </w:rPr>
          <w:t>Figure 6: Total Phosphorus Loadings Throughout the Nashua River, May-October 1999.</w:t>
        </w:r>
        <w:r w:rsidR="000B5964">
          <w:rPr>
            <w:noProof/>
            <w:webHidden/>
          </w:rPr>
          <w:tab/>
        </w:r>
        <w:r>
          <w:rPr>
            <w:noProof/>
            <w:webHidden/>
          </w:rPr>
          <w:fldChar w:fldCharType="begin"/>
        </w:r>
        <w:r w:rsidR="000B5964">
          <w:rPr>
            <w:noProof/>
            <w:webHidden/>
          </w:rPr>
          <w:instrText xml:space="preserve"> PAGEREF _Toc191982776 \h </w:instrText>
        </w:r>
        <w:r>
          <w:rPr>
            <w:noProof/>
            <w:webHidden/>
          </w:rPr>
        </w:r>
        <w:r>
          <w:rPr>
            <w:noProof/>
            <w:webHidden/>
          </w:rPr>
          <w:fldChar w:fldCharType="separate"/>
        </w:r>
        <w:r w:rsidR="000B5964">
          <w:rPr>
            <w:noProof/>
            <w:webHidden/>
          </w:rPr>
          <w:t>24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7" w:history="1">
        <w:r w:rsidR="000B5964" w:rsidRPr="006474F1">
          <w:rPr>
            <w:rStyle w:val="Hyperlink"/>
            <w:noProof/>
          </w:rPr>
          <w:t>Figure 7: Downstream Phosphorus Levels near WWTFs in 2000</w:t>
        </w:r>
        <w:r w:rsidR="000B5964">
          <w:rPr>
            <w:noProof/>
            <w:webHidden/>
          </w:rPr>
          <w:tab/>
        </w:r>
        <w:r>
          <w:rPr>
            <w:noProof/>
            <w:webHidden/>
          </w:rPr>
          <w:fldChar w:fldCharType="begin"/>
        </w:r>
        <w:r w:rsidR="000B5964">
          <w:rPr>
            <w:noProof/>
            <w:webHidden/>
          </w:rPr>
          <w:instrText xml:space="preserve"> PAGEREF _Toc191982777 \h </w:instrText>
        </w:r>
        <w:r>
          <w:rPr>
            <w:noProof/>
            <w:webHidden/>
          </w:rPr>
        </w:r>
        <w:r>
          <w:rPr>
            <w:noProof/>
            <w:webHidden/>
          </w:rPr>
          <w:fldChar w:fldCharType="separate"/>
        </w:r>
        <w:r w:rsidR="000B5964">
          <w:rPr>
            <w:noProof/>
            <w:webHidden/>
          </w:rPr>
          <w:t>25</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8" w:history="1">
        <w:r w:rsidR="000B5964" w:rsidRPr="006474F1">
          <w:rPr>
            <w:rStyle w:val="Hyperlink"/>
            <w:noProof/>
          </w:rPr>
          <w:t>Figure 8: Map of Massachusetts Watersheds</w:t>
        </w:r>
        <w:r w:rsidR="000B5964">
          <w:rPr>
            <w:noProof/>
            <w:webHidden/>
          </w:rPr>
          <w:tab/>
        </w:r>
        <w:r>
          <w:rPr>
            <w:noProof/>
            <w:webHidden/>
          </w:rPr>
          <w:fldChar w:fldCharType="begin"/>
        </w:r>
        <w:r w:rsidR="000B5964">
          <w:rPr>
            <w:noProof/>
            <w:webHidden/>
          </w:rPr>
          <w:instrText xml:space="preserve"> PAGEREF _Toc191982778 \h </w:instrText>
        </w:r>
        <w:r>
          <w:rPr>
            <w:noProof/>
            <w:webHidden/>
          </w:rPr>
        </w:r>
        <w:r>
          <w:rPr>
            <w:noProof/>
            <w:webHidden/>
          </w:rPr>
          <w:fldChar w:fldCharType="separate"/>
        </w:r>
        <w:r w:rsidR="000B5964">
          <w:rPr>
            <w:noProof/>
            <w:webHidden/>
          </w:rPr>
          <w:t>26</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79" w:history="1">
        <w:r w:rsidR="000B5964" w:rsidRPr="006474F1">
          <w:rPr>
            <w:rStyle w:val="Hyperlink"/>
            <w:noProof/>
          </w:rPr>
          <w:t>Figure 9: Map of Sampling Locations</w:t>
        </w:r>
        <w:r w:rsidR="000B5964">
          <w:rPr>
            <w:noProof/>
            <w:webHidden/>
          </w:rPr>
          <w:tab/>
        </w:r>
        <w:r>
          <w:rPr>
            <w:noProof/>
            <w:webHidden/>
          </w:rPr>
          <w:fldChar w:fldCharType="begin"/>
        </w:r>
        <w:r w:rsidR="000B5964">
          <w:rPr>
            <w:noProof/>
            <w:webHidden/>
          </w:rPr>
          <w:instrText xml:space="preserve"> PAGEREF _Toc191982779 \h </w:instrText>
        </w:r>
        <w:r>
          <w:rPr>
            <w:noProof/>
            <w:webHidden/>
          </w:rPr>
        </w:r>
        <w:r>
          <w:rPr>
            <w:noProof/>
            <w:webHidden/>
          </w:rPr>
          <w:fldChar w:fldCharType="separate"/>
        </w:r>
        <w:r w:rsidR="000B5964">
          <w:rPr>
            <w:noProof/>
            <w:webHidden/>
          </w:rPr>
          <w:t>43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0" w:history="1">
        <w:r w:rsidR="000B5964" w:rsidRPr="006474F1">
          <w:rPr>
            <w:rStyle w:val="Hyperlink"/>
            <w:noProof/>
          </w:rPr>
          <w:t>Figure 10: Phosphorus calibration curve from standard solutions</w:t>
        </w:r>
        <w:r w:rsidR="000B5964">
          <w:rPr>
            <w:noProof/>
            <w:webHidden/>
          </w:rPr>
          <w:tab/>
        </w:r>
        <w:r>
          <w:rPr>
            <w:noProof/>
            <w:webHidden/>
          </w:rPr>
          <w:fldChar w:fldCharType="begin"/>
        </w:r>
        <w:r w:rsidR="000B5964">
          <w:rPr>
            <w:noProof/>
            <w:webHidden/>
          </w:rPr>
          <w:instrText xml:space="preserve"> PAGEREF _Toc191982780 \h </w:instrText>
        </w:r>
        <w:r>
          <w:rPr>
            <w:noProof/>
            <w:webHidden/>
          </w:rPr>
        </w:r>
        <w:r>
          <w:rPr>
            <w:noProof/>
            <w:webHidden/>
          </w:rPr>
          <w:fldChar w:fldCharType="separate"/>
        </w:r>
        <w:r w:rsidR="000B5964">
          <w:rPr>
            <w:noProof/>
            <w:webHidden/>
          </w:rPr>
          <w:t>48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1" w:history="1">
        <w:r w:rsidR="000B5964" w:rsidRPr="006474F1">
          <w:rPr>
            <w:rStyle w:val="Hyperlink"/>
            <w:noProof/>
          </w:rPr>
          <w:t>Figure 11: Nitrogen calibration curve from standard solutions</w:t>
        </w:r>
        <w:r w:rsidR="000B5964">
          <w:rPr>
            <w:noProof/>
            <w:webHidden/>
          </w:rPr>
          <w:tab/>
        </w:r>
        <w:r>
          <w:rPr>
            <w:noProof/>
            <w:webHidden/>
          </w:rPr>
          <w:fldChar w:fldCharType="begin"/>
        </w:r>
        <w:r w:rsidR="000B5964">
          <w:rPr>
            <w:noProof/>
            <w:webHidden/>
          </w:rPr>
          <w:instrText xml:space="preserve"> PAGEREF _Toc191982781 \h </w:instrText>
        </w:r>
        <w:r>
          <w:rPr>
            <w:noProof/>
            <w:webHidden/>
          </w:rPr>
        </w:r>
        <w:r>
          <w:rPr>
            <w:noProof/>
            <w:webHidden/>
          </w:rPr>
          <w:fldChar w:fldCharType="separate"/>
        </w:r>
        <w:r w:rsidR="000B5964">
          <w:rPr>
            <w:noProof/>
            <w:webHidden/>
          </w:rPr>
          <w:t>49</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2" w:history="1">
        <w:r w:rsidR="000B5964" w:rsidRPr="006474F1">
          <w:rPr>
            <w:rStyle w:val="Hyperlink"/>
            <w:noProof/>
          </w:rPr>
          <w:t>Figure 12: Ammonia calibration curve from standard solutions</w:t>
        </w:r>
        <w:r w:rsidR="000B5964">
          <w:rPr>
            <w:noProof/>
            <w:webHidden/>
          </w:rPr>
          <w:tab/>
        </w:r>
        <w:r>
          <w:rPr>
            <w:noProof/>
            <w:webHidden/>
          </w:rPr>
          <w:fldChar w:fldCharType="begin"/>
        </w:r>
        <w:r w:rsidR="000B5964">
          <w:rPr>
            <w:noProof/>
            <w:webHidden/>
          </w:rPr>
          <w:instrText xml:space="preserve"> PAGEREF _Toc191982782 \h </w:instrText>
        </w:r>
        <w:r>
          <w:rPr>
            <w:noProof/>
            <w:webHidden/>
          </w:rPr>
        </w:r>
        <w:r>
          <w:rPr>
            <w:noProof/>
            <w:webHidden/>
          </w:rPr>
          <w:fldChar w:fldCharType="separate"/>
        </w:r>
        <w:r w:rsidR="000B5964">
          <w:rPr>
            <w:noProof/>
            <w:webHidden/>
          </w:rPr>
          <w:t>51</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3" w:history="1">
        <w:r w:rsidR="000B5964" w:rsidRPr="006474F1">
          <w:rPr>
            <w:rStyle w:val="Hyperlink"/>
            <w:noProof/>
          </w:rPr>
          <w:t>Figure 13: Topography and Tributary Area near Pepperell Pond</w:t>
        </w:r>
        <w:r w:rsidR="000B5964">
          <w:rPr>
            <w:noProof/>
            <w:webHidden/>
          </w:rPr>
          <w:tab/>
        </w:r>
        <w:r>
          <w:rPr>
            <w:noProof/>
            <w:webHidden/>
          </w:rPr>
          <w:fldChar w:fldCharType="begin"/>
        </w:r>
        <w:r w:rsidR="000B5964">
          <w:rPr>
            <w:noProof/>
            <w:webHidden/>
          </w:rPr>
          <w:instrText xml:space="preserve"> PAGEREF _Toc191982783 \h </w:instrText>
        </w:r>
        <w:r>
          <w:rPr>
            <w:noProof/>
            <w:webHidden/>
          </w:rPr>
        </w:r>
        <w:r>
          <w:rPr>
            <w:noProof/>
            <w:webHidden/>
          </w:rPr>
          <w:fldChar w:fldCharType="separate"/>
        </w:r>
        <w:r w:rsidR="000B5964">
          <w:rPr>
            <w:noProof/>
            <w:webHidden/>
          </w:rPr>
          <w:t>53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4" w:history="1">
        <w:r w:rsidR="000B5964" w:rsidRPr="006474F1">
          <w:rPr>
            <w:rStyle w:val="Hyperlink"/>
            <w:noProof/>
          </w:rPr>
          <w:t>Figure 14: Soil Polygons with Map Unit Names</w:t>
        </w:r>
        <w:r w:rsidR="000B5964">
          <w:rPr>
            <w:noProof/>
            <w:webHidden/>
          </w:rPr>
          <w:tab/>
        </w:r>
        <w:r>
          <w:rPr>
            <w:noProof/>
            <w:webHidden/>
          </w:rPr>
          <w:fldChar w:fldCharType="begin"/>
        </w:r>
        <w:r w:rsidR="000B5964">
          <w:rPr>
            <w:noProof/>
            <w:webHidden/>
          </w:rPr>
          <w:instrText xml:space="preserve"> PAGEREF _Toc191982784 \h </w:instrText>
        </w:r>
        <w:r>
          <w:rPr>
            <w:noProof/>
            <w:webHidden/>
          </w:rPr>
        </w:r>
        <w:r>
          <w:rPr>
            <w:noProof/>
            <w:webHidden/>
          </w:rPr>
          <w:fldChar w:fldCharType="separate"/>
        </w:r>
        <w:r w:rsidR="000B5964">
          <w:rPr>
            <w:noProof/>
            <w:webHidden/>
          </w:rPr>
          <w:t>54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5" w:history="1">
        <w:r w:rsidR="000B5964" w:rsidRPr="006474F1">
          <w:rPr>
            <w:rStyle w:val="Hyperlink"/>
            <w:noProof/>
          </w:rPr>
          <w:t>Figure 15: Land Use Surrounding Pepperell Pond</w:t>
        </w:r>
        <w:r w:rsidR="000B5964">
          <w:rPr>
            <w:noProof/>
            <w:webHidden/>
          </w:rPr>
          <w:tab/>
        </w:r>
        <w:r>
          <w:rPr>
            <w:noProof/>
            <w:webHidden/>
          </w:rPr>
          <w:fldChar w:fldCharType="begin"/>
        </w:r>
        <w:r w:rsidR="000B5964">
          <w:rPr>
            <w:noProof/>
            <w:webHidden/>
          </w:rPr>
          <w:instrText xml:space="preserve"> PAGEREF _Toc191982785 \h </w:instrText>
        </w:r>
        <w:r>
          <w:rPr>
            <w:noProof/>
            <w:webHidden/>
          </w:rPr>
        </w:r>
        <w:r>
          <w:rPr>
            <w:noProof/>
            <w:webHidden/>
          </w:rPr>
          <w:fldChar w:fldCharType="separate"/>
        </w:r>
        <w:r w:rsidR="000B5964">
          <w:rPr>
            <w:noProof/>
            <w:webHidden/>
          </w:rPr>
          <w:t>54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6" w:history="1">
        <w:r w:rsidR="000B5964" w:rsidRPr="006474F1">
          <w:rPr>
            <w:rStyle w:val="Hyperlink"/>
            <w:noProof/>
          </w:rPr>
          <w:t>Figure 16: Precipitation by storm return period.</w:t>
        </w:r>
        <w:r w:rsidR="000B5964">
          <w:rPr>
            <w:noProof/>
            <w:webHidden/>
          </w:rPr>
          <w:tab/>
        </w:r>
        <w:r>
          <w:rPr>
            <w:noProof/>
            <w:webHidden/>
          </w:rPr>
          <w:fldChar w:fldCharType="begin"/>
        </w:r>
        <w:r w:rsidR="000B5964">
          <w:rPr>
            <w:noProof/>
            <w:webHidden/>
          </w:rPr>
          <w:instrText xml:space="preserve"> PAGEREF _Toc191982786 \h </w:instrText>
        </w:r>
        <w:r>
          <w:rPr>
            <w:noProof/>
            <w:webHidden/>
          </w:rPr>
        </w:r>
        <w:r>
          <w:rPr>
            <w:noProof/>
            <w:webHidden/>
          </w:rPr>
          <w:fldChar w:fldCharType="separate"/>
        </w:r>
        <w:r w:rsidR="000B5964">
          <w:rPr>
            <w:noProof/>
            <w:webHidden/>
          </w:rPr>
          <w:t>56</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7" w:history="1">
        <w:r w:rsidR="000B5964" w:rsidRPr="006474F1">
          <w:rPr>
            <w:rStyle w:val="Hyperlink"/>
            <w:noProof/>
          </w:rPr>
          <w:t>Figure 17: Pepperell Pond Tributary Area</w:t>
        </w:r>
        <w:r w:rsidR="000B5964">
          <w:rPr>
            <w:noProof/>
            <w:webHidden/>
          </w:rPr>
          <w:tab/>
        </w:r>
        <w:r>
          <w:rPr>
            <w:noProof/>
            <w:webHidden/>
          </w:rPr>
          <w:fldChar w:fldCharType="begin"/>
        </w:r>
        <w:r w:rsidR="000B5964">
          <w:rPr>
            <w:noProof/>
            <w:webHidden/>
          </w:rPr>
          <w:instrText xml:space="preserve"> PAGEREF _Toc191982787 \h </w:instrText>
        </w:r>
        <w:r>
          <w:rPr>
            <w:noProof/>
            <w:webHidden/>
          </w:rPr>
        </w:r>
        <w:r>
          <w:rPr>
            <w:noProof/>
            <w:webHidden/>
          </w:rPr>
          <w:fldChar w:fldCharType="separate"/>
        </w:r>
        <w:r w:rsidR="000B5964">
          <w:rPr>
            <w:noProof/>
            <w:webHidden/>
          </w:rPr>
          <w:t>59</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8" w:history="1">
        <w:r w:rsidR="000B5964" w:rsidRPr="006474F1">
          <w:rPr>
            <w:rStyle w:val="Hyperlink"/>
            <w:noProof/>
          </w:rPr>
          <w:t>Figure 18: Full BASINS Model, as used</w:t>
        </w:r>
        <w:r w:rsidR="000B5964">
          <w:rPr>
            <w:noProof/>
            <w:webHidden/>
          </w:rPr>
          <w:tab/>
        </w:r>
        <w:r>
          <w:rPr>
            <w:noProof/>
            <w:webHidden/>
          </w:rPr>
          <w:fldChar w:fldCharType="begin"/>
        </w:r>
        <w:r w:rsidR="000B5964">
          <w:rPr>
            <w:noProof/>
            <w:webHidden/>
          </w:rPr>
          <w:instrText xml:space="preserve"> PAGEREF _Toc191982788 \h </w:instrText>
        </w:r>
        <w:r>
          <w:rPr>
            <w:noProof/>
            <w:webHidden/>
          </w:rPr>
        </w:r>
        <w:r>
          <w:rPr>
            <w:noProof/>
            <w:webHidden/>
          </w:rPr>
          <w:fldChar w:fldCharType="separate"/>
        </w:r>
        <w:r w:rsidR="000B5964">
          <w:rPr>
            <w:noProof/>
            <w:webHidden/>
          </w:rPr>
          <w:t>60</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89" w:history="1">
        <w:r w:rsidR="000B5964" w:rsidRPr="006474F1">
          <w:rPr>
            <w:rStyle w:val="Hyperlink"/>
            <w:noProof/>
          </w:rPr>
          <w:t>Figure 19.  Pepperell Pond, Satellite View</w:t>
        </w:r>
        <w:r w:rsidR="000B5964">
          <w:rPr>
            <w:noProof/>
            <w:webHidden/>
          </w:rPr>
          <w:tab/>
        </w:r>
        <w:r>
          <w:rPr>
            <w:noProof/>
            <w:webHidden/>
          </w:rPr>
          <w:fldChar w:fldCharType="begin"/>
        </w:r>
        <w:r w:rsidR="000B5964">
          <w:rPr>
            <w:noProof/>
            <w:webHidden/>
          </w:rPr>
          <w:instrText xml:space="preserve"> PAGEREF _Toc191982789 \h </w:instrText>
        </w:r>
        <w:r>
          <w:rPr>
            <w:noProof/>
            <w:webHidden/>
          </w:rPr>
        </w:r>
        <w:r>
          <w:rPr>
            <w:noProof/>
            <w:webHidden/>
          </w:rPr>
          <w:fldChar w:fldCharType="separate"/>
        </w:r>
        <w:r w:rsidR="000B5964">
          <w:rPr>
            <w:noProof/>
            <w:webHidden/>
          </w:rPr>
          <w:t>65</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0" w:history="1">
        <w:r w:rsidR="000B5964" w:rsidRPr="006474F1">
          <w:rPr>
            <w:rStyle w:val="Hyperlink"/>
            <w:noProof/>
          </w:rPr>
          <w:t xml:space="preserve">Figure 20. Surface Contour Map. </w:t>
        </w:r>
        <w:r w:rsidR="000B5964">
          <w:rPr>
            <w:noProof/>
            <w:webHidden/>
          </w:rPr>
          <w:tab/>
        </w:r>
        <w:r>
          <w:rPr>
            <w:noProof/>
            <w:webHidden/>
          </w:rPr>
          <w:fldChar w:fldCharType="begin"/>
        </w:r>
        <w:r w:rsidR="000B5964">
          <w:rPr>
            <w:noProof/>
            <w:webHidden/>
          </w:rPr>
          <w:instrText xml:space="preserve"> PAGEREF _Toc191982790 \h </w:instrText>
        </w:r>
        <w:r>
          <w:rPr>
            <w:noProof/>
            <w:webHidden/>
          </w:rPr>
        </w:r>
        <w:r>
          <w:rPr>
            <w:noProof/>
            <w:webHidden/>
          </w:rPr>
          <w:fldChar w:fldCharType="separate"/>
        </w:r>
        <w:r w:rsidR="000B5964">
          <w:rPr>
            <w:noProof/>
            <w:webHidden/>
          </w:rPr>
          <w:t>65</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1" w:history="1">
        <w:r w:rsidR="000B5964" w:rsidRPr="006474F1">
          <w:rPr>
            <w:rStyle w:val="Hyperlink"/>
            <w:noProof/>
          </w:rPr>
          <w:t>Figure 21. Land Use Surrounding Pepperell Pond</w:t>
        </w:r>
        <w:r w:rsidR="000B5964">
          <w:rPr>
            <w:noProof/>
            <w:webHidden/>
          </w:rPr>
          <w:tab/>
        </w:r>
        <w:r>
          <w:rPr>
            <w:noProof/>
            <w:webHidden/>
          </w:rPr>
          <w:fldChar w:fldCharType="begin"/>
        </w:r>
        <w:r w:rsidR="000B5964">
          <w:rPr>
            <w:noProof/>
            <w:webHidden/>
          </w:rPr>
          <w:instrText xml:space="preserve"> PAGEREF _Toc191982791 \h </w:instrText>
        </w:r>
        <w:r>
          <w:rPr>
            <w:noProof/>
            <w:webHidden/>
          </w:rPr>
        </w:r>
        <w:r>
          <w:rPr>
            <w:noProof/>
            <w:webHidden/>
          </w:rPr>
          <w:fldChar w:fldCharType="separate"/>
        </w:r>
        <w:r w:rsidR="000B5964">
          <w:rPr>
            <w:noProof/>
            <w:webHidden/>
          </w:rPr>
          <w:t>66</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2" w:history="1">
        <w:r w:rsidR="000B5964" w:rsidRPr="006474F1">
          <w:rPr>
            <w:rStyle w:val="Hyperlink"/>
            <w:noProof/>
          </w:rPr>
          <w:t>Figure 22. USGS Gage Station.</w:t>
        </w:r>
        <w:r w:rsidR="000B5964">
          <w:rPr>
            <w:noProof/>
            <w:webHidden/>
          </w:rPr>
          <w:tab/>
        </w:r>
        <w:r>
          <w:rPr>
            <w:noProof/>
            <w:webHidden/>
          </w:rPr>
          <w:fldChar w:fldCharType="begin"/>
        </w:r>
        <w:r w:rsidR="000B5964">
          <w:rPr>
            <w:noProof/>
            <w:webHidden/>
          </w:rPr>
          <w:instrText xml:space="preserve"> PAGEREF _Toc191982792 \h </w:instrText>
        </w:r>
        <w:r>
          <w:rPr>
            <w:noProof/>
            <w:webHidden/>
          </w:rPr>
        </w:r>
        <w:r>
          <w:rPr>
            <w:noProof/>
            <w:webHidden/>
          </w:rPr>
          <w:fldChar w:fldCharType="separate"/>
        </w:r>
        <w:r w:rsidR="000B5964">
          <w:rPr>
            <w:noProof/>
            <w:webHidden/>
          </w:rPr>
          <w:t>67</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3" w:history="1">
        <w:r w:rsidR="000B5964" w:rsidRPr="006474F1">
          <w:rPr>
            <w:rStyle w:val="Hyperlink"/>
            <w:noProof/>
          </w:rPr>
          <w:t>Figure 23. Map of Sampling Locations</w:t>
        </w:r>
        <w:r w:rsidR="000B5964">
          <w:rPr>
            <w:noProof/>
            <w:webHidden/>
          </w:rPr>
          <w:tab/>
        </w:r>
        <w:r>
          <w:rPr>
            <w:noProof/>
            <w:webHidden/>
          </w:rPr>
          <w:fldChar w:fldCharType="begin"/>
        </w:r>
        <w:r w:rsidR="000B5964">
          <w:rPr>
            <w:noProof/>
            <w:webHidden/>
          </w:rPr>
          <w:instrText xml:space="preserve"> PAGEREF _Toc191982793 \h </w:instrText>
        </w:r>
        <w:r>
          <w:rPr>
            <w:noProof/>
            <w:webHidden/>
          </w:rPr>
        </w:r>
        <w:r>
          <w:rPr>
            <w:noProof/>
            <w:webHidden/>
          </w:rPr>
          <w:fldChar w:fldCharType="separate"/>
        </w:r>
        <w:r w:rsidR="000B5964">
          <w:rPr>
            <w:noProof/>
            <w:webHidden/>
          </w:rPr>
          <w:t>74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4" w:history="1">
        <w:r w:rsidR="000B5964" w:rsidRPr="006474F1">
          <w:rPr>
            <w:rStyle w:val="Hyperlink"/>
            <w:noProof/>
          </w:rPr>
          <w:t>Figure 24: Relative Loads of Phosphorus, for Current and Future Conditions</w:t>
        </w:r>
        <w:r w:rsidR="000B5964">
          <w:rPr>
            <w:noProof/>
            <w:webHidden/>
          </w:rPr>
          <w:tab/>
        </w:r>
        <w:r>
          <w:rPr>
            <w:noProof/>
            <w:webHidden/>
          </w:rPr>
          <w:fldChar w:fldCharType="begin"/>
        </w:r>
        <w:r w:rsidR="000B5964">
          <w:rPr>
            <w:noProof/>
            <w:webHidden/>
          </w:rPr>
          <w:instrText xml:space="preserve"> PAGEREF _Toc191982794 \h </w:instrText>
        </w:r>
        <w:r>
          <w:rPr>
            <w:noProof/>
            <w:webHidden/>
          </w:rPr>
        </w:r>
        <w:r>
          <w:rPr>
            <w:noProof/>
            <w:webHidden/>
          </w:rPr>
          <w:fldChar w:fldCharType="separate"/>
        </w:r>
        <w:r w:rsidR="000B5964">
          <w:rPr>
            <w:noProof/>
            <w:webHidden/>
          </w:rPr>
          <w:t>84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5" w:history="1">
        <w:r w:rsidR="000B5964" w:rsidRPr="006474F1">
          <w:rPr>
            <w:rStyle w:val="Hyperlink"/>
            <w:noProof/>
          </w:rPr>
          <w:t>Figure 26: Buffer Zone Recommended Layout</w:t>
        </w:r>
        <w:r w:rsidR="000B5964">
          <w:rPr>
            <w:noProof/>
            <w:webHidden/>
          </w:rPr>
          <w:tab/>
        </w:r>
        <w:r>
          <w:rPr>
            <w:noProof/>
            <w:webHidden/>
          </w:rPr>
          <w:fldChar w:fldCharType="begin"/>
        </w:r>
        <w:r w:rsidR="000B5964">
          <w:rPr>
            <w:noProof/>
            <w:webHidden/>
          </w:rPr>
          <w:instrText xml:space="preserve"> PAGEREF _Toc191982795 \h </w:instrText>
        </w:r>
        <w:r>
          <w:rPr>
            <w:noProof/>
            <w:webHidden/>
          </w:rPr>
        </w:r>
        <w:r>
          <w:rPr>
            <w:noProof/>
            <w:webHidden/>
          </w:rPr>
          <w:fldChar w:fldCharType="separate"/>
        </w:r>
        <w:r w:rsidR="000B5964">
          <w:rPr>
            <w:noProof/>
            <w:webHidden/>
          </w:rPr>
          <w:t>88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6" w:history="1">
        <w:r w:rsidR="000B5964" w:rsidRPr="006474F1">
          <w:rPr>
            <w:rStyle w:val="Hyperlink"/>
            <w:noProof/>
          </w:rPr>
          <w:t>Figure 27: Tributary Area Around Pepperell Pond</w:t>
        </w:r>
        <w:r w:rsidR="000B5964">
          <w:rPr>
            <w:noProof/>
            <w:webHidden/>
          </w:rPr>
          <w:tab/>
        </w:r>
        <w:r>
          <w:rPr>
            <w:noProof/>
            <w:webHidden/>
          </w:rPr>
          <w:fldChar w:fldCharType="begin"/>
        </w:r>
        <w:r w:rsidR="000B5964">
          <w:rPr>
            <w:noProof/>
            <w:webHidden/>
          </w:rPr>
          <w:instrText xml:space="preserve"> PAGEREF _Toc191982796 \h </w:instrText>
        </w:r>
        <w:r>
          <w:rPr>
            <w:noProof/>
            <w:webHidden/>
          </w:rPr>
        </w:r>
        <w:r>
          <w:rPr>
            <w:noProof/>
            <w:webHidden/>
          </w:rPr>
          <w:fldChar w:fldCharType="separate"/>
        </w:r>
        <w:r w:rsidR="000B5964">
          <w:rPr>
            <w:noProof/>
            <w:webHidden/>
          </w:rPr>
          <w:t>143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7" w:history="1">
        <w:r w:rsidR="000B5964" w:rsidRPr="006474F1">
          <w:rPr>
            <w:rStyle w:val="Hyperlink"/>
            <w:noProof/>
          </w:rPr>
          <w:t>Figure 28: Loadings of Phosphorus at the Pepperell Pond Inlet</w:t>
        </w:r>
        <w:r w:rsidR="000B5964">
          <w:rPr>
            <w:noProof/>
            <w:webHidden/>
          </w:rPr>
          <w:tab/>
        </w:r>
        <w:r>
          <w:rPr>
            <w:noProof/>
            <w:webHidden/>
          </w:rPr>
          <w:fldChar w:fldCharType="begin"/>
        </w:r>
        <w:r w:rsidR="000B5964">
          <w:rPr>
            <w:noProof/>
            <w:webHidden/>
          </w:rPr>
          <w:instrText xml:space="preserve"> PAGEREF _Toc191982797 \h </w:instrText>
        </w:r>
        <w:r>
          <w:rPr>
            <w:noProof/>
            <w:webHidden/>
          </w:rPr>
        </w:r>
        <w:r>
          <w:rPr>
            <w:noProof/>
            <w:webHidden/>
          </w:rPr>
          <w:fldChar w:fldCharType="separate"/>
        </w:r>
        <w:r w:rsidR="000B5964">
          <w:rPr>
            <w:noProof/>
            <w:webHidden/>
          </w:rPr>
          <w:t>143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8" w:history="1">
        <w:r w:rsidR="000B5964" w:rsidRPr="006474F1">
          <w:rPr>
            <w:rStyle w:val="Hyperlink"/>
            <w:noProof/>
          </w:rPr>
          <w:t>Figure 29: Various Nonpoint Loadings , lbs/day</w:t>
        </w:r>
        <w:r w:rsidR="000B5964">
          <w:rPr>
            <w:noProof/>
            <w:webHidden/>
          </w:rPr>
          <w:tab/>
        </w:r>
        <w:r>
          <w:rPr>
            <w:noProof/>
            <w:webHidden/>
          </w:rPr>
          <w:fldChar w:fldCharType="begin"/>
        </w:r>
        <w:r w:rsidR="000B5964">
          <w:rPr>
            <w:noProof/>
            <w:webHidden/>
          </w:rPr>
          <w:instrText xml:space="preserve"> PAGEREF _Toc191982798 \h </w:instrText>
        </w:r>
        <w:r>
          <w:rPr>
            <w:noProof/>
            <w:webHidden/>
          </w:rPr>
        </w:r>
        <w:r>
          <w:rPr>
            <w:noProof/>
            <w:webHidden/>
          </w:rPr>
          <w:fldChar w:fldCharType="separate"/>
        </w:r>
        <w:r w:rsidR="000B5964">
          <w:rPr>
            <w:noProof/>
            <w:webHidden/>
          </w:rPr>
          <w:t>144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799" w:history="1">
        <w:r w:rsidR="000B5964" w:rsidRPr="006474F1">
          <w:rPr>
            <w:rStyle w:val="Hyperlink"/>
            <w:noProof/>
          </w:rPr>
          <w:t>Figure 30: Sewer Overlay for Pepperell MA</w:t>
        </w:r>
        <w:r w:rsidR="000B5964">
          <w:rPr>
            <w:noProof/>
            <w:webHidden/>
          </w:rPr>
          <w:tab/>
        </w:r>
        <w:r>
          <w:rPr>
            <w:noProof/>
            <w:webHidden/>
          </w:rPr>
          <w:fldChar w:fldCharType="begin"/>
        </w:r>
        <w:r w:rsidR="000B5964">
          <w:rPr>
            <w:noProof/>
            <w:webHidden/>
          </w:rPr>
          <w:instrText xml:space="preserve"> PAGEREF _Toc191982799 \h </w:instrText>
        </w:r>
        <w:r>
          <w:rPr>
            <w:noProof/>
            <w:webHidden/>
          </w:rPr>
        </w:r>
        <w:r>
          <w:rPr>
            <w:noProof/>
            <w:webHidden/>
          </w:rPr>
          <w:fldChar w:fldCharType="separate"/>
        </w:r>
        <w:r w:rsidR="000B5964">
          <w:rPr>
            <w:noProof/>
            <w:webHidden/>
          </w:rPr>
          <w:t>146</w:t>
        </w:r>
        <w:r>
          <w:rPr>
            <w:noProof/>
            <w:webHidden/>
          </w:rPr>
          <w:fldChar w:fldCharType="end"/>
        </w:r>
      </w:hyperlink>
    </w:p>
    <w:p w:rsidR="00062DD7" w:rsidRPr="004065BC" w:rsidRDefault="001D7563" w:rsidP="00484120">
      <w:pPr>
        <w:spacing w:line="360" w:lineRule="auto"/>
        <w:rPr>
          <w:b/>
        </w:rPr>
      </w:pPr>
      <w:r w:rsidRPr="004065BC">
        <w:rPr>
          <w:b/>
        </w:rPr>
        <w:fldChar w:fldCharType="end"/>
      </w:r>
    </w:p>
    <w:p w:rsidR="00062DD7" w:rsidRPr="004065BC" w:rsidRDefault="00062DD7" w:rsidP="00DF6AA9">
      <w:pPr>
        <w:jc w:val="center"/>
        <w:rPr>
          <w:b/>
        </w:rPr>
      </w:pPr>
      <w:r w:rsidRPr="004065BC">
        <w:rPr>
          <w:b/>
        </w:rPr>
        <w:t>Table of Tables</w:t>
      </w:r>
    </w:p>
    <w:p w:rsidR="000B5964" w:rsidRDefault="001D7563">
      <w:pPr>
        <w:pStyle w:val="TableofFigures"/>
        <w:tabs>
          <w:tab w:val="right" w:leader="dot" w:pos="9350"/>
        </w:tabs>
        <w:rPr>
          <w:rFonts w:asciiTheme="minorHAnsi" w:hAnsiTheme="minorHAnsi" w:cstheme="minorBidi"/>
          <w:noProof/>
          <w:sz w:val="22"/>
          <w:szCs w:val="22"/>
        </w:rPr>
      </w:pPr>
      <w:r w:rsidRPr="004065BC">
        <w:rPr>
          <w:b/>
        </w:rPr>
        <w:fldChar w:fldCharType="begin"/>
      </w:r>
      <w:r w:rsidR="00062DD7" w:rsidRPr="004065BC">
        <w:rPr>
          <w:b/>
        </w:rPr>
        <w:instrText xml:space="preserve"> TOC \f f \h \z \t "Heading 5,1" \c "Table" </w:instrText>
      </w:r>
      <w:r w:rsidRPr="004065BC">
        <w:rPr>
          <w:b/>
        </w:rPr>
        <w:fldChar w:fldCharType="separate"/>
      </w:r>
      <w:hyperlink w:anchor="_Toc191982800" w:history="1">
        <w:r w:rsidR="000B5964" w:rsidRPr="00E75395">
          <w:rPr>
            <w:rStyle w:val="Hyperlink"/>
            <w:noProof/>
          </w:rPr>
          <w:t>Table 1: Design flows and total phosphorus loads in compliance with the TMDL</w:t>
        </w:r>
        <w:r w:rsidR="000B5964">
          <w:rPr>
            <w:noProof/>
            <w:webHidden/>
          </w:rPr>
          <w:tab/>
        </w:r>
        <w:r>
          <w:rPr>
            <w:noProof/>
            <w:webHidden/>
          </w:rPr>
          <w:fldChar w:fldCharType="begin"/>
        </w:r>
        <w:r w:rsidR="000B5964">
          <w:rPr>
            <w:noProof/>
            <w:webHidden/>
          </w:rPr>
          <w:instrText xml:space="preserve"> PAGEREF _Toc191982800 \h </w:instrText>
        </w:r>
        <w:r>
          <w:rPr>
            <w:noProof/>
            <w:webHidden/>
          </w:rPr>
        </w:r>
        <w:r>
          <w:rPr>
            <w:noProof/>
            <w:webHidden/>
          </w:rPr>
          <w:fldChar w:fldCharType="separate"/>
        </w:r>
        <w:r w:rsidR="000B5964">
          <w:rPr>
            <w:noProof/>
            <w:webHidden/>
          </w:rPr>
          <w:t>24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1" w:history="1">
        <w:r w:rsidR="000B5964" w:rsidRPr="00E75395">
          <w:rPr>
            <w:rStyle w:val="Hyperlink"/>
            <w:noProof/>
          </w:rPr>
          <w:t>Table 2: Load Limits for Nutrients on Assabet River</w:t>
        </w:r>
        <w:r w:rsidR="000B5964">
          <w:rPr>
            <w:noProof/>
            <w:webHidden/>
          </w:rPr>
          <w:tab/>
        </w:r>
        <w:r>
          <w:rPr>
            <w:noProof/>
            <w:webHidden/>
          </w:rPr>
          <w:fldChar w:fldCharType="begin"/>
        </w:r>
        <w:r w:rsidR="000B5964">
          <w:rPr>
            <w:noProof/>
            <w:webHidden/>
          </w:rPr>
          <w:instrText xml:space="preserve"> PAGEREF _Toc191982801 \h </w:instrText>
        </w:r>
        <w:r>
          <w:rPr>
            <w:noProof/>
            <w:webHidden/>
          </w:rPr>
        </w:r>
        <w:r>
          <w:rPr>
            <w:noProof/>
            <w:webHidden/>
          </w:rPr>
          <w:fldChar w:fldCharType="separate"/>
        </w:r>
        <w:r w:rsidR="000B5964">
          <w:rPr>
            <w:noProof/>
            <w:webHidden/>
          </w:rPr>
          <w:t>27</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2" w:history="1">
        <w:r w:rsidR="000B5964" w:rsidRPr="00E75395">
          <w:rPr>
            <w:rStyle w:val="Hyperlink"/>
            <w:noProof/>
          </w:rPr>
          <w:t>Table 3: Characteristics of point and nonpoint sources of chemical inputs to receiving waters recognized by statutes of the United States (modified from Novotny and Olem 1994).</w:t>
        </w:r>
        <w:r w:rsidR="000B5964">
          <w:rPr>
            <w:noProof/>
            <w:webHidden/>
          </w:rPr>
          <w:tab/>
        </w:r>
        <w:r>
          <w:rPr>
            <w:noProof/>
            <w:webHidden/>
          </w:rPr>
          <w:fldChar w:fldCharType="begin"/>
        </w:r>
        <w:r w:rsidR="000B5964">
          <w:rPr>
            <w:noProof/>
            <w:webHidden/>
          </w:rPr>
          <w:instrText xml:space="preserve"> PAGEREF _Toc191982802 \h </w:instrText>
        </w:r>
        <w:r>
          <w:rPr>
            <w:noProof/>
            <w:webHidden/>
          </w:rPr>
        </w:r>
        <w:r>
          <w:rPr>
            <w:noProof/>
            <w:webHidden/>
          </w:rPr>
          <w:fldChar w:fldCharType="separate"/>
        </w:r>
        <w:r w:rsidR="000B5964">
          <w:rPr>
            <w:noProof/>
            <w:webHidden/>
          </w:rPr>
          <w:t>34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3" w:history="1">
        <w:r w:rsidR="000B5964" w:rsidRPr="00E75395">
          <w:rPr>
            <w:rStyle w:val="Hyperlink"/>
            <w:noProof/>
          </w:rPr>
          <w:t>Table 4: Macrophyte Nutrient Uptake</w:t>
        </w:r>
        <w:r w:rsidR="000B5964">
          <w:rPr>
            <w:noProof/>
            <w:webHidden/>
          </w:rPr>
          <w:tab/>
        </w:r>
        <w:r>
          <w:rPr>
            <w:noProof/>
            <w:webHidden/>
          </w:rPr>
          <w:fldChar w:fldCharType="begin"/>
        </w:r>
        <w:r w:rsidR="000B5964">
          <w:rPr>
            <w:noProof/>
            <w:webHidden/>
          </w:rPr>
          <w:instrText xml:space="preserve"> PAGEREF _Toc191982803 \h </w:instrText>
        </w:r>
        <w:r>
          <w:rPr>
            <w:noProof/>
            <w:webHidden/>
          </w:rPr>
        </w:r>
        <w:r>
          <w:rPr>
            <w:noProof/>
            <w:webHidden/>
          </w:rPr>
          <w:fldChar w:fldCharType="separate"/>
        </w:r>
        <w:r w:rsidR="000B5964">
          <w:rPr>
            <w:noProof/>
            <w:webHidden/>
          </w:rPr>
          <w:t>37</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4" w:history="1">
        <w:r w:rsidR="000B5964" w:rsidRPr="00E75395">
          <w:rPr>
            <w:rStyle w:val="Hyperlink"/>
            <w:noProof/>
          </w:rPr>
          <w:t>Table 5: Nutrient Content of various organisms</w:t>
        </w:r>
        <w:r w:rsidR="000B5964">
          <w:rPr>
            <w:noProof/>
            <w:webHidden/>
          </w:rPr>
          <w:tab/>
        </w:r>
        <w:r>
          <w:rPr>
            <w:noProof/>
            <w:webHidden/>
          </w:rPr>
          <w:fldChar w:fldCharType="begin"/>
        </w:r>
        <w:r w:rsidR="000B5964">
          <w:rPr>
            <w:noProof/>
            <w:webHidden/>
          </w:rPr>
          <w:instrText xml:space="preserve"> PAGEREF _Toc191982804 \h </w:instrText>
        </w:r>
        <w:r>
          <w:rPr>
            <w:noProof/>
            <w:webHidden/>
          </w:rPr>
        </w:r>
        <w:r>
          <w:rPr>
            <w:noProof/>
            <w:webHidden/>
          </w:rPr>
          <w:fldChar w:fldCharType="separate"/>
        </w:r>
        <w:r w:rsidR="000B5964">
          <w:rPr>
            <w:noProof/>
            <w:webHidden/>
          </w:rPr>
          <w:t>38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5" w:history="1">
        <w:r w:rsidR="000B5964" w:rsidRPr="00E75395">
          <w:rPr>
            <w:rStyle w:val="Hyperlink"/>
            <w:noProof/>
          </w:rPr>
          <w:t>Table 6: Typical Best Management Practices</w:t>
        </w:r>
        <w:r w:rsidR="000B5964">
          <w:rPr>
            <w:noProof/>
            <w:webHidden/>
          </w:rPr>
          <w:tab/>
        </w:r>
        <w:r>
          <w:rPr>
            <w:noProof/>
            <w:webHidden/>
          </w:rPr>
          <w:fldChar w:fldCharType="begin"/>
        </w:r>
        <w:r w:rsidR="000B5964">
          <w:rPr>
            <w:noProof/>
            <w:webHidden/>
          </w:rPr>
          <w:instrText xml:space="preserve"> PAGEREF _Toc191982805 \h </w:instrText>
        </w:r>
        <w:r>
          <w:rPr>
            <w:noProof/>
            <w:webHidden/>
          </w:rPr>
        </w:r>
        <w:r>
          <w:rPr>
            <w:noProof/>
            <w:webHidden/>
          </w:rPr>
          <w:fldChar w:fldCharType="separate"/>
        </w:r>
        <w:r w:rsidR="000B5964">
          <w:rPr>
            <w:noProof/>
            <w:webHidden/>
          </w:rPr>
          <w:t>40</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6" w:history="1">
        <w:r w:rsidR="000B5964" w:rsidRPr="00E75395">
          <w:rPr>
            <w:rStyle w:val="Hyperlink"/>
            <w:noProof/>
          </w:rPr>
          <w:t>Table 7 : Relative Sampling Locations</w:t>
        </w:r>
        <w:r w:rsidR="000B5964">
          <w:rPr>
            <w:noProof/>
            <w:webHidden/>
          </w:rPr>
          <w:tab/>
        </w:r>
        <w:r>
          <w:rPr>
            <w:noProof/>
            <w:webHidden/>
          </w:rPr>
          <w:fldChar w:fldCharType="begin"/>
        </w:r>
        <w:r w:rsidR="000B5964">
          <w:rPr>
            <w:noProof/>
            <w:webHidden/>
          </w:rPr>
          <w:instrText xml:space="preserve"> PAGEREF _Toc191982806 \h </w:instrText>
        </w:r>
        <w:r>
          <w:rPr>
            <w:noProof/>
            <w:webHidden/>
          </w:rPr>
        </w:r>
        <w:r>
          <w:rPr>
            <w:noProof/>
            <w:webHidden/>
          </w:rPr>
          <w:fldChar w:fldCharType="separate"/>
        </w:r>
        <w:r w:rsidR="000B5964">
          <w:rPr>
            <w:noProof/>
            <w:webHidden/>
          </w:rPr>
          <w:t>43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7" w:history="1">
        <w:r w:rsidR="000B5964" w:rsidRPr="00E75395">
          <w:rPr>
            <w:rStyle w:val="Hyperlink"/>
            <w:noProof/>
          </w:rPr>
          <w:t>Table 8: Absorbance Measurements for Phosphorus Standard Solutions</w:t>
        </w:r>
        <w:r w:rsidR="000B5964">
          <w:rPr>
            <w:noProof/>
            <w:webHidden/>
          </w:rPr>
          <w:tab/>
        </w:r>
        <w:r>
          <w:rPr>
            <w:noProof/>
            <w:webHidden/>
          </w:rPr>
          <w:fldChar w:fldCharType="begin"/>
        </w:r>
        <w:r w:rsidR="000B5964">
          <w:rPr>
            <w:noProof/>
            <w:webHidden/>
          </w:rPr>
          <w:instrText xml:space="preserve"> PAGEREF _Toc191982807 \h </w:instrText>
        </w:r>
        <w:r>
          <w:rPr>
            <w:noProof/>
            <w:webHidden/>
          </w:rPr>
        </w:r>
        <w:r>
          <w:rPr>
            <w:noProof/>
            <w:webHidden/>
          </w:rPr>
          <w:fldChar w:fldCharType="separate"/>
        </w:r>
        <w:r w:rsidR="000B5964">
          <w:rPr>
            <w:noProof/>
            <w:webHidden/>
          </w:rPr>
          <w:t>47</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8" w:history="1">
        <w:r w:rsidR="000B5964" w:rsidRPr="00E75395">
          <w:rPr>
            <w:rStyle w:val="Hyperlink"/>
            <w:noProof/>
          </w:rPr>
          <w:t>Table 9: Absorbance measurements for nitrogen standard solutions</w:t>
        </w:r>
        <w:r w:rsidR="000B5964">
          <w:rPr>
            <w:noProof/>
            <w:webHidden/>
          </w:rPr>
          <w:tab/>
        </w:r>
        <w:r>
          <w:rPr>
            <w:noProof/>
            <w:webHidden/>
          </w:rPr>
          <w:fldChar w:fldCharType="begin"/>
        </w:r>
        <w:r w:rsidR="000B5964">
          <w:rPr>
            <w:noProof/>
            <w:webHidden/>
          </w:rPr>
          <w:instrText xml:space="preserve"> PAGEREF _Toc191982808 \h </w:instrText>
        </w:r>
        <w:r>
          <w:rPr>
            <w:noProof/>
            <w:webHidden/>
          </w:rPr>
        </w:r>
        <w:r>
          <w:rPr>
            <w:noProof/>
            <w:webHidden/>
          </w:rPr>
          <w:fldChar w:fldCharType="separate"/>
        </w:r>
        <w:r w:rsidR="000B5964">
          <w:rPr>
            <w:noProof/>
            <w:webHidden/>
          </w:rPr>
          <w:t>49</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09" w:history="1">
        <w:r w:rsidR="000B5964" w:rsidRPr="00E75395">
          <w:rPr>
            <w:rStyle w:val="Hyperlink"/>
            <w:noProof/>
          </w:rPr>
          <w:t>Table 10: Absorbance measurements for ammonia standard solutions</w:t>
        </w:r>
        <w:r w:rsidR="000B5964">
          <w:rPr>
            <w:noProof/>
            <w:webHidden/>
          </w:rPr>
          <w:tab/>
        </w:r>
        <w:r>
          <w:rPr>
            <w:noProof/>
            <w:webHidden/>
          </w:rPr>
          <w:fldChar w:fldCharType="begin"/>
        </w:r>
        <w:r w:rsidR="000B5964">
          <w:rPr>
            <w:noProof/>
            <w:webHidden/>
          </w:rPr>
          <w:instrText xml:space="preserve"> PAGEREF _Toc191982809 \h </w:instrText>
        </w:r>
        <w:r>
          <w:rPr>
            <w:noProof/>
            <w:webHidden/>
          </w:rPr>
        </w:r>
        <w:r>
          <w:rPr>
            <w:noProof/>
            <w:webHidden/>
          </w:rPr>
          <w:fldChar w:fldCharType="separate"/>
        </w:r>
        <w:r w:rsidR="000B5964">
          <w:rPr>
            <w:noProof/>
            <w:webHidden/>
          </w:rPr>
          <w:t>50</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0" w:history="1">
        <w:r w:rsidR="000B5964" w:rsidRPr="00E75395">
          <w:rPr>
            <w:rStyle w:val="Hyperlink"/>
            <w:noProof/>
          </w:rPr>
          <w:t>Table 11: Composite Curve Numbers for Runoff Calculations</w:t>
        </w:r>
        <w:r w:rsidR="000B5964">
          <w:rPr>
            <w:noProof/>
            <w:webHidden/>
          </w:rPr>
          <w:tab/>
        </w:r>
        <w:r>
          <w:rPr>
            <w:noProof/>
            <w:webHidden/>
          </w:rPr>
          <w:fldChar w:fldCharType="begin"/>
        </w:r>
        <w:r w:rsidR="000B5964">
          <w:rPr>
            <w:noProof/>
            <w:webHidden/>
          </w:rPr>
          <w:instrText xml:space="preserve"> PAGEREF _Toc191982810 \h </w:instrText>
        </w:r>
        <w:r>
          <w:rPr>
            <w:noProof/>
            <w:webHidden/>
          </w:rPr>
        </w:r>
        <w:r>
          <w:rPr>
            <w:noProof/>
            <w:webHidden/>
          </w:rPr>
          <w:fldChar w:fldCharType="separate"/>
        </w:r>
        <w:r w:rsidR="000B5964">
          <w:rPr>
            <w:noProof/>
            <w:webHidden/>
          </w:rPr>
          <w:t>55</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1" w:history="1">
        <w:r w:rsidR="000B5964" w:rsidRPr="00E75395">
          <w:rPr>
            <w:rStyle w:val="Hyperlink"/>
            <w:noProof/>
          </w:rPr>
          <w:t>Table 12: Pepperell Storm Total Precipitation by return period</w:t>
        </w:r>
        <w:r w:rsidR="000B5964">
          <w:rPr>
            <w:noProof/>
            <w:webHidden/>
          </w:rPr>
          <w:tab/>
        </w:r>
        <w:r>
          <w:rPr>
            <w:noProof/>
            <w:webHidden/>
          </w:rPr>
          <w:fldChar w:fldCharType="begin"/>
        </w:r>
        <w:r w:rsidR="000B5964">
          <w:rPr>
            <w:noProof/>
            <w:webHidden/>
          </w:rPr>
          <w:instrText xml:space="preserve"> PAGEREF _Toc191982811 \h </w:instrText>
        </w:r>
        <w:r>
          <w:rPr>
            <w:noProof/>
            <w:webHidden/>
          </w:rPr>
        </w:r>
        <w:r>
          <w:rPr>
            <w:noProof/>
            <w:webHidden/>
          </w:rPr>
          <w:fldChar w:fldCharType="separate"/>
        </w:r>
        <w:r w:rsidR="000B5964">
          <w:rPr>
            <w:noProof/>
            <w:webHidden/>
          </w:rPr>
          <w:t>56</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2" w:history="1">
        <w:r w:rsidR="000B5964" w:rsidRPr="00E75395">
          <w:rPr>
            <w:rStyle w:val="Hyperlink"/>
            <w:noProof/>
          </w:rPr>
          <w:t>Table 13: Mean, high and low Monthly Discharge from 1997 to 2006</w:t>
        </w:r>
        <w:r w:rsidR="000B5964">
          <w:rPr>
            <w:noProof/>
            <w:webHidden/>
          </w:rPr>
          <w:tab/>
        </w:r>
        <w:r>
          <w:rPr>
            <w:noProof/>
            <w:webHidden/>
          </w:rPr>
          <w:fldChar w:fldCharType="begin"/>
        </w:r>
        <w:r w:rsidR="000B5964">
          <w:rPr>
            <w:noProof/>
            <w:webHidden/>
          </w:rPr>
          <w:instrText xml:space="preserve"> PAGEREF _Toc191982812 \h </w:instrText>
        </w:r>
        <w:r>
          <w:rPr>
            <w:noProof/>
            <w:webHidden/>
          </w:rPr>
        </w:r>
        <w:r>
          <w:rPr>
            <w:noProof/>
            <w:webHidden/>
          </w:rPr>
          <w:fldChar w:fldCharType="separate"/>
        </w:r>
        <w:r w:rsidR="000B5964">
          <w:rPr>
            <w:noProof/>
            <w:webHidden/>
          </w:rPr>
          <w:t>68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3" w:history="1">
        <w:r w:rsidR="000B5964" w:rsidRPr="00E75395">
          <w:rPr>
            <w:rStyle w:val="Hyperlink"/>
            <w:noProof/>
          </w:rPr>
          <w:t>Table 14: Seasonal Mean, Peak, and Minimum</w:t>
        </w:r>
        <w:r w:rsidR="000B5964">
          <w:rPr>
            <w:noProof/>
            <w:webHidden/>
          </w:rPr>
          <w:tab/>
        </w:r>
        <w:r>
          <w:rPr>
            <w:noProof/>
            <w:webHidden/>
          </w:rPr>
          <w:fldChar w:fldCharType="begin"/>
        </w:r>
        <w:r w:rsidR="000B5964">
          <w:rPr>
            <w:noProof/>
            <w:webHidden/>
          </w:rPr>
          <w:instrText xml:space="preserve"> PAGEREF _Toc191982813 \h </w:instrText>
        </w:r>
        <w:r>
          <w:rPr>
            <w:noProof/>
            <w:webHidden/>
          </w:rPr>
        </w:r>
        <w:r>
          <w:rPr>
            <w:noProof/>
            <w:webHidden/>
          </w:rPr>
          <w:fldChar w:fldCharType="separate"/>
        </w:r>
        <w:r w:rsidR="000B5964">
          <w:rPr>
            <w:noProof/>
            <w:webHidden/>
          </w:rPr>
          <w:t>68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4" w:history="1">
        <w:r w:rsidR="000B5964" w:rsidRPr="00E75395">
          <w:rPr>
            <w:rStyle w:val="Hyperlink"/>
            <w:noProof/>
          </w:rPr>
          <w:t>Table 15: Flow Values for Sampling Dates</w:t>
        </w:r>
        <w:r w:rsidR="000B5964">
          <w:rPr>
            <w:noProof/>
            <w:webHidden/>
          </w:rPr>
          <w:tab/>
        </w:r>
        <w:r>
          <w:rPr>
            <w:noProof/>
            <w:webHidden/>
          </w:rPr>
          <w:fldChar w:fldCharType="begin"/>
        </w:r>
        <w:r w:rsidR="000B5964">
          <w:rPr>
            <w:noProof/>
            <w:webHidden/>
          </w:rPr>
          <w:instrText xml:space="preserve"> PAGEREF _Toc191982814 \h </w:instrText>
        </w:r>
        <w:r>
          <w:rPr>
            <w:noProof/>
            <w:webHidden/>
          </w:rPr>
        </w:r>
        <w:r>
          <w:rPr>
            <w:noProof/>
            <w:webHidden/>
          </w:rPr>
          <w:fldChar w:fldCharType="separate"/>
        </w:r>
        <w:r w:rsidR="000B5964">
          <w:rPr>
            <w:noProof/>
            <w:webHidden/>
          </w:rPr>
          <w:t>69</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5" w:history="1">
        <w:r w:rsidR="000B5964" w:rsidRPr="00E75395">
          <w:rPr>
            <w:rStyle w:val="Hyperlink"/>
            <w:noProof/>
          </w:rPr>
          <w:t>Table 16: Runoff rates for various return periods</w:t>
        </w:r>
        <w:r w:rsidR="000B5964">
          <w:rPr>
            <w:noProof/>
            <w:webHidden/>
          </w:rPr>
          <w:tab/>
        </w:r>
        <w:r>
          <w:rPr>
            <w:noProof/>
            <w:webHidden/>
          </w:rPr>
          <w:fldChar w:fldCharType="begin"/>
        </w:r>
        <w:r w:rsidR="000B5964">
          <w:rPr>
            <w:noProof/>
            <w:webHidden/>
          </w:rPr>
          <w:instrText xml:space="preserve"> PAGEREF _Toc191982815 \h </w:instrText>
        </w:r>
        <w:r>
          <w:rPr>
            <w:noProof/>
            <w:webHidden/>
          </w:rPr>
        </w:r>
        <w:r>
          <w:rPr>
            <w:noProof/>
            <w:webHidden/>
          </w:rPr>
          <w:fldChar w:fldCharType="separate"/>
        </w:r>
        <w:r w:rsidR="000B5964">
          <w:rPr>
            <w:noProof/>
            <w:webHidden/>
          </w:rPr>
          <w:t>69</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6" w:history="1">
        <w:r w:rsidR="000B5964" w:rsidRPr="00E75395">
          <w:rPr>
            <w:rStyle w:val="Hyperlink"/>
            <w:noProof/>
          </w:rPr>
          <w:t>Table 17: Nutrient Loading Estimates for Various Land Uses</w:t>
        </w:r>
        <w:r w:rsidR="000B5964">
          <w:rPr>
            <w:noProof/>
            <w:webHidden/>
          </w:rPr>
          <w:tab/>
        </w:r>
        <w:r>
          <w:rPr>
            <w:noProof/>
            <w:webHidden/>
          </w:rPr>
          <w:fldChar w:fldCharType="begin"/>
        </w:r>
        <w:r w:rsidR="000B5964">
          <w:rPr>
            <w:noProof/>
            <w:webHidden/>
          </w:rPr>
          <w:instrText xml:space="preserve"> PAGEREF _Toc191982816 \h </w:instrText>
        </w:r>
        <w:r>
          <w:rPr>
            <w:noProof/>
            <w:webHidden/>
          </w:rPr>
        </w:r>
        <w:r>
          <w:rPr>
            <w:noProof/>
            <w:webHidden/>
          </w:rPr>
          <w:fldChar w:fldCharType="separate"/>
        </w:r>
        <w:r w:rsidR="000B5964">
          <w:rPr>
            <w:noProof/>
            <w:webHidden/>
          </w:rPr>
          <w:t>71</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7" w:history="1">
        <w:r w:rsidR="000B5964" w:rsidRPr="00E75395">
          <w:rPr>
            <w:rStyle w:val="Hyperlink"/>
            <w:noProof/>
          </w:rPr>
          <w:t>Table 18: Specific nutrient results for current conditions</w:t>
        </w:r>
        <w:r w:rsidR="000B5964">
          <w:rPr>
            <w:noProof/>
            <w:webHidden/>
          </w:rPr>
          <w:tab/>
        </w:r>
        <w:r>
          <w:rPr>
            <w:noProof/>
            <w:webHidden/>
          </w:rPr>
          <w:fldChar w:fldCharType="begin"/>
        </w:r>
        <w:r w:rsidR="000B5964">
          <w:rPr>
            <w:noProof/>
            <w:webHidden/>
          </w:rPr>
          <w:instrText xml:space="preserve"> PAGEREF _Toc191982817 \h </w:instrText>
        </w:r>
        <w:r>
          <w:rPr>
            <w:noProof/>
            <w:webHidden/>
          </w:rPr>
        </w:r>
        <w:r>
          <w:rPr>
            <w:noProof/>
            <w:webHidden/>
          </w:rPr>
          <w:fldChar w:fldCharType="separate"/>
        </w:r>
        <w:r w:rsidR="000B5964">
          <w:rPr>
            <w:noProof/>
            <w:webHidden/>
          </w:rPr>
          <w:t>71</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8" w:history="1">
        <w:r w:rsidR="000B5964" w:rsidRPr="00E75395">
          <w:rPr>
            <w:rStyle w:val="Hyperlink"/>
            <w:noProof/>
          </w:rPr>
          <w:t>Table 19: Nutrient Loadings over various land use conditions</w:t>
        </w:r>
        <w:r w:rsidR="000B5964">
          <w:rPr>
            <w:noProof/>
            <w:webHidden/>
          </w:rPr>
          <w:tab/>
        </w:r>
        <w:r>
          <w:rPr>
            <w:noProof/>
            <w:webHidden/>
          </w:rPr>
          <w:fldChar w:fldCharType="begin"/>
        </w:r>
        <w:r w:rsidR="000B5964">
          <w:rPr>
            <w:noProof/>
            <w:webHidden/>
          </w:rPr>
          <w:instrText xml:space="preserve"> PAGEREF _Toc191982818 \h </w:instrText>
        </w:r>
        <w:r>
          <w:rPr>
            <w:noProof/>
            <w:webHidden/>
          </w:rPr>
        </w:r>
        <w:r>
          <w:rPr>
            <w:noProof/>
            <w:webHidden/>
          </w:rPr>
          <w:fldChar w:fldCharType="separate"/>
        </w:r>
        <w:r w:rsidR="000B5964">
          <w:rPr>
            <w:noProof/>
            <w:webHidden/>
          </w:rPr>
          <w:t>72</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19" w:history="1">
        <w:r w:rsidR="000B5964" w:rsidRPr="00E75395">
          <w:rPr>
            <w:rStyle w:val="Hyperlink"/>
            <w:noProof/>
          </w:rPr>
          <w:t>Table 20: Stormwater loading by model</w:t>
        </w:r>
        <w:r w:rsidR="000B5964">
          <w:rPr>
            <w:noProof/>
            <w:webHidden/>
          </w:rPr>
          <w:tab/>
        </w:r>
        <w:r>
          <w:rPr>
            <w:noProof/>
            <w:webHidden/>
          </w:rPr>
          <w:fldChar w:fldCharType="begin"/>
        </w:r>
        <w:r w:rsidR="000B5964">
          <w:rPr>
            <w:noProof/>
            <w:webHidden/>
          </w:rPr>
          <w:instrText xml:space="preserve"> PAGEREF _Toc191982819 \h </w:instrText>
        </w:r>
        <w:r>
          <w:rPr>
            <w:noProof/>
            <w:webHidden/>
          </w:rPr>
        </w:r>
        <w:r>
          <w:rPr>
            <w:noProof/>
            <w:webHidden/>
          </w:rPr>
          <w:fldChar w:fldCharType="separate"/>
        </w:r>
        <w:r w:rsidR="000B5964">
          <w:rPr>
            <w:noProof/>
            <w:webHidden/>
          </w:rPr>
          <w:t>73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0" w:history="1">
        <w:r w:rsidR="000B5964" w:rsidRPr="00E75395">
          <w:rPr>
            <w:rStyle w:val="Hyperlink"/>
            <w:noProof/>
          </w:rPr>
          <w:t>Table 21: Laboratory Analysis of October 5, 2007 Samples</w:t>
        </w:r>
        <w:r w:rsidR="000B5964">
          <w:rPr>
            <w:noProof/>
            <w:webHidden/>
          </w:rPr>
          <w:tab/>
        </w:r>
        <w:r>
          <w:rPr>
            <w:noProof/>
            <w:webHidden/>
          </w:rPr>
          <w:fldChar w:fldCharType="begin"/>
        </w:r>
        <w:r w:rsidR="000B5964">
          <w:rPr>
            <w:noProof/>
            <w:webHidden/>
          </w:rPr>
          <w:instrText xml:space="preserve"> PAGEREF _Toc191982820 \h </w:instrText>
        </w:r>
        <w:r>
          <w:rPr>
            <w:noProof/>
            <w:webHidden/>
          </w:rPr>
        </w:r>
        <w:r>
          <w:rPr>
            <w:noProof/>
            <w:webHidden/>
          </w:rPr>
          <w:fldChar w:fldCharType="separate"/>
        </w:r>
        <w:r w:rsidR="000B5964">
          <w:rPr>
            <w:noProof/>
            <w:webHidden/>
          </w:rPr>
          <w:t>74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1" w:history="1">
        <w:r w:rsidR="000B5964" w:rsidRPr="00E75395">
          <w:rPr>
            <w:rStyle w:val="Hyperlink"/>
            <w:noProof/>
          </w:rPr>
          <w:t>Table 22: Laboratory Analysis of November 30, 2007 Samples</w:t>
        </w:r>
        <w:r w:rsidR="000B5964">
          <w:rPr>
            <w:noProof/>
            <w:webHidden/>
          </w:rPr>
          <w:tab/>
        </w:r>
        <w:r>
          <w:rPr>
            <w:noProof/>
            <w:webHidden/>
          </w:rPr>
          <w:fldChar w:fldCharType="begin"/>
        </w:r>
        <w:r w:rsidR="000B5964">
          <w:rPr>
            <w:noProof/>
            <w:webHidden/>
          </w:rPr>
          <w:instrText xml:space="preserve"> PAGEREF _Toc191982821 \h </w:instrText>
        </w:r>
        <w:r>
          <w:rPr>
            <w:noProof/>
            <w:webHidden/>
          </w:rPr>
        </w:r>
        <w:r>
          <w:rPr>
            <w:noProof/>
            <w:webHidden/>
          </w:rPr>
          <w:fldChar w:fldCharType="separate"/>
        </w:r>
        <w:r w:rsidR="000B5964">
          <w:rPr>
            <w:noProof/>
            <w:webHidden/>
          </w:rPr>
          <w:t>76</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2" w:history="1">
        <w:r w:rsidR="000B5964" w:rsidRPr="00E75395">
          <w:rPr>
            <w:rStyle w:val="Hyperlink"/>
            <w:noProof/>
          </w:rPr>
          <w:t>Table 23: Nutrient Concentrations Determined in Sediment Core Laboratory Experiments</w:t>
        </w:r>
        <w:r w:rsidR="000B5964">
          <w:rPr>
            <w:noProof/>
            <w:webHidden/>
          </w:rPr>
          <w:tab/>
        </w:r>
        <w:r>
          <w:rPr>
            <w:noProof/>
            <w:webHidden/>
          </w:rPr>
          <w:fldChar w:fldCharType="begin"/>
        </w:r>
        <w:r w:rsidR="000B5964">
          <w:rPr>
            <w:noProof/>
            <w:webHidden/>
          </w:rPr>
          <w:instrText xml:space="preserve"> PAGEREF _Toc191982822 \h </w:instrText>
        </w:r>
        <w:r>
          <w:rPr>
            <w:noProof/>
            <w:webHidden/>
          </w:rPr>
        </w:r>
        <w:r>
          <w:rPr>
            <w:noProof/>
            <w:webHidden/>
          </w:rPr>
          <w:fldChar w:fldCharType="separate"/>
        </w:r>
        <w:r w:rsidR="000B5964">
          <w:rPr>
            <w:noProof/>
            <w:webHidden/>
          </w:rPr>
          <w:t>78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3" w:history="1">
        <w:r w:rsidR="000B5964" w:rsidRPr="00E75395">
          <w:rPr>
            <w:rStyle w:val="Hyperlink"/>
            <w:noProof/>
          </w:rPr>
          <w:t>Table 24: Sediment Loading Analysis Summary</w:t>
        </w:r>
        <w:r w:rsidR="000B5964">
          <w:rPr>
            <w:noProof/>
            <w:webHidden/>
          </w:rPr>
          <w:tab/>
        </w:r>
        <w:r>
          <w:rPr>
            <w:noProof/>
            <w:webHidden/>
          </w:rPr>
          <w:fldChar w:fldCharType="begin"/>
        </w:r>
        <w:r w:rsidR="000B5964">
          <w:rPr>
            <w:noProof/>
            <w:webHidden/>
          </w:rPr>
          <w:instrText xml:space="preserve"> PAGEREF _Toc191982823 \h </w:instrText>
        </w:r>
        <w:r>
          <w:rPr>
            <w:noProof/>
            <w:webHidden/>
          </w:rPr>
        </w:r>
        <w:r>
          <w:rPr>
            <w:noProof/>
            <w:webHidden/>
          </w:rPr>
          <w:fldChar w:fldCharType="separate"/>
        </w:r>
        <w:r w:rsidR="000B5964">
          <w:rPr>
            <w:noProof/>
            <w:webHidden/>
          </w:rPr>
          <w:t>80</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4" w:history="1">
        <w:r w:rsidR="000B5964" w:rsidRPr="00E75395">
          <w:rPr>
            <w:rStyle w:val="Hyperlink"/>
            <w:noProof/>
          </w:rPr>
          <w:t>Table 25: Known Conditions Relating to Flow</w:t>
        </w:r>
        <w:r w:rsidR="000B5964">
          <w:rPr>
            <w:noProof/>
            <w:webHidden/>
          </w:rPr>
          <w:tab/>
        </w:r>
        <w:r>
          <w:rPr>
            <w:noProof/>
            <w:webHidden/>
          </w:rPr>
          <w:fldChar w:fldCharType="begin"/>
        </w:r>
        <w:r w:rsidR="000B5964">
          <w:rPr>
            <w:noProof/>
            <w:webHidden/>
          </w:rPr>
          <w:instrText xml:space="preserve"> PAGEREF _Toc191982824 \h </w:instrText>
        </w:r>
        <w:r>
          <w:rPr>
            <w:noProof/>
            <w:webHidden/>
          </w:rPr>
        </w:r>
        <w:r>
          <w:rPr>
            <w:noProof/>
            <w:webHidden/>
          </w:rPr>
          <w:fldChar w:fldCharType="separate"/>
        </w:r>
        <w:r w:rsidR="000B5964">
          <w:rPr>
            <w:noProof/>
            <w:webHidden/>
          </w:rPr>
          <w:t>82</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5" w:history="1">
        <w:r w:rsidR="000B5964" w:rsidRPr="00E75395">
          <w:rPr>
            <w:rStyle w:val="Hyperlink"/>
            <w:noProof/>
          </w:rPr>
          <w:t>Table 26: Mass Balance Phosphorus Load Results</w:t>
        </w:r>
        <w:r w:rsidR="000B5964">
          <w:rPr>
            <w:noProof/>
            <w:webHidden/>
          </w:rPr>
          <w:tab/>
        </w:r>
        <w:r>
          <w:rPr>
            <w:noProof/>
            <w:webHidden/>
          </w:rPr>
          <w:fldChar w:fldCharType="begin"/>
        </w:r>
        <w:r w:rsidR="000B5964">
          <w:rPr>
            <w:noProof/>
            <w:webHidden/>
          </w:rPr>
          <w:instrText xml:space="preserve"> PAGEREF _Toc191982825 \h </w:instrText>
        </w:r>
        <w:r>
          <w:rPr>
            <w:noProof/>
            <w:webHidden/>
          </w:rPr>
        </w:r>
        <w:r>
          <w:rPr>
            <w:noProof/>
            <w:webHidden/>
          </w:rPr>
          <w:fldChar w:fldCharType="separate"/>
        </w:r>
        <w:r w:rsidR="000B5964">
          <w:rPr>
            <w:noProof/>
            <w:webHidden/>
          </w:rPr>
          <w:t>83</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6" w:history="1">
        <w:r w:rsidR="000B5964" w:rsidRPr="00E75395">
          <w:rPr>
            <w:rStyle w:val="Hyperlink"/>
            <w:noProof/>
          </w:rPr>
          <w:t>Table 27: Buffer Widths for Slope Values</w:t>
        </w:r>
        <w:r w:rsidR="000B5964">
          <w:rPr>
            <w:noProof/>
            <w:webHidden/>
          </w:rPr>
          <w:tab/>
        </w:r>
        <w:r>
          <w:rPr>
            <w:noProof/>
            <w:webHidden/>
          </w:rPr>
          <w:fldChar w:fldCharType="begin"/>
        </w:r>
        <w:r w:rsidR="000B5964">
          <w:rPr>
            <w:noProof/>
            <w:webHidden/>
          </w:rPr>
          <w:instrText xml:space="preserve"> PAGEREF _Toc191982826 \h </w:instrText>
        </w:r>
        <w:r>
          <w:rPr>
            <w:noProof/>
            <w:webHidden/>
          </w:rPr>
        </w:r>
        <w:r>
          <w:rPr>
            <w:noProof/>
            <w:webHidden/>
          </w:rPr>
          <w:fldChar w:fldCharType="separate"/>
        </w:r>
        <w:r w:rsidR="000B5964">
          <w:rPr>
            <w:noProof/>
            <w:webHidden/>
          </w:rPr>
          <w:t>88</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7" w:history="1">
        <w:r w:rsidR="000B5964" w:rsidRPr="00E75395">
          <w:rPr>
            <w:rStyle w:val="Hyperlink"/>
            <w:noProof/>
          </w:rPr>
          <w:t>Table 28: Table of Efficiency of Removal of Nutrients from Surface and Subsurface Waters</w:t>
        </w:r>
        <w:r w:rsidR="000B5964">
          <w:rPr>
            <w:noProof/>
            <w:webHidden/>
          </w:rPr>
          <w:tab/>
        </w:r>
        <w:r>
          <w:rPr>
            <w:noProof/>
            <w:webHidden/>
          </w:rPr>
          <w:fldChar w:fldCharType="begin"/>
        </w:r>
        <w:r w:rsidR="000B5964">
          <w:rPr>
            <w:noProof/>
            <w:webHidden/>
          </w:rPr>
          <w:instrText xml:space="preserve"> PAGEREF _Toc191982827 \h </w:instrText>
        </w:r>
        <w:r>
          <w:rPr>
            <w:noProof/>
            <w:webHidden/>
          </w:rPr>
        </w:r>
        <w:r>
          <w:rPr>
            <w:noProof/>
            <w:webHidden/>
          </w:rPr>
          <w:fldChar w:fldCharType="separate"/>
        </w:r>
        <w:r w:rsidR="000B5964">
          <w:rPr>
            <w:noProof/>
            <w:webHidden/>
          </w:rPr>
          <w:t>90</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8" w:history="1">
        <w:r w:rsidR="000B5964" w:rsidRPr="00E75395">
          <w:rPr>
            <w:rStyle w:val="Hyperlink"/>
            <w:noProof/>
          </w:rPr>
          <w:t>Table 29: Advantages and Disadvantages to Remediation Options</w:t>
        </w:r>
        <w:r w:rsidR="000B5964">
          <w:rPr>
            <w:noProof/>
            <w:webHidden/>
          </w:rPr>
          <w:tab/>
        </w:r>
        <w:r>
          <w:rPr>
            <w:noProof/>
            <w:webHidden/>
          </w:rPr>
          <w:fldChar w:fldCharType="begin"/>
        </w:r>
        <w:r w:rsidR="000B5964">
          <w:rPr>
            <w:noProof/>
            <w:webHidden/>
          </w:rPr>
          <w:instrText xml:space="preserve"> PAGEREF _Toc191982828 \h </w:instrText>
        </w:r>
        <w:r>
          <w:rPr>
            <w:noProof/>
            <w:webHidden/>
          </w:rPr>
        </w:r>
        <w:r>
          <w:rPr>
            <w:noProof/>
            <w:webHidden/>
          </w:rPr>
          <w:fldChar w:fldCharType="separate"/>
        </w:r>
        <w:r w:rsidR="000B5964">
          <w:rPr>
            <w:noProof/>
            <w:webHidden/>
          </w:rPr>
          <w:t>94</w:t>
        </w:r>
        <w:r>
          <w:rPr>
            <w:noProof/>
            <w:webHidden/>
          </w:rPr>
          <w:fldChar w:fldCharType="end"/>
        </w:r>
      </w:hyperlink>
    </w:p>
    <w:p w:rsidR="000B5964" w:rsidRDefault="001D7563">
      <w:pPr>
        <w:pStyle w:val="TableofFigures"/>
        <w:tabs>
          <w:tab w:val="right" w:leader="dot" w:pos="9350"/>
        </w:tabs>
        <w:rPr>
          <w:rFonts w:asciiTheme="minorHAnsi" w:hAnsiTheme="minorHAnsi" w:cstheme="minorBidi"/>
          <w:noProof/>
          <w:sz w:val="22"/>
          <w:szCs w:val="22"/>
        </w:rPr>
      </w:pPr>
      <w:hyperlink w:anchor="_Toc191982829" w:history="1">
        <w:r w:rsidR="000B5964" w:rsidRPr="00E75395">
          <w:rPr>
            <w:rStyle w:val="Hyperlink"/>
            <w:noProof/>
          </w:rPr>
          <w:t>Table 30: Ranking of remediation approaches.</w:t>
        </w:r>
        <w:r w:rsidR="000B5964">
          <w:rPr>
            <w:noProof/>
            <w:webHidden/>
          </w:rPr>
          <w:tab/>
        </w:r>
        <w:r>
          <w:rPr>
            <w:noProof/>
            <w:webHidden/>
          </w:rPr>
          <w:fldChar w:fldCharType="begin"/>
        </w:r>
        <w:r w:rsidR="000B5964">
          <w:rPr>
            <w:noProof/>
            <w:webHidden/>
          </w:rPr>
          <w:instrText xml:space="preserve"> PAGEREF _Toc191982829 \h </w:instrText>
        </w:r>
        <w:r>
          <w:rPr>
            <w:noProof/>
            <w:webHidden/>
          </w:rPr>
        </w:r>
        <w:r>
          <w:rPr>
            <w:noProof/>
            <w:webHidden/>
          </w:rPr>
          <w:fldChar w:fldCharType="separate"/>
        </w:r>
        <w:r w:rsidR="000B5964">
          <w:rPr>
            <w:noProof/>
            <w:webHidden/>
          </w:rPr>
          <w:t>95</w:t>
        </w:r>
        <w:r>
          <w:rPr>
            <w:noProof/>
            <w:webHidden/>
          </w:rPr>
          <w:fldChar w:fldCharType="end"/>
        </w:r>
      </w:hyperlink>
    </w:p>
    <w:p w:rsidR="00062DD7" w:rsidRDefault="001D7563" w:rsidP="00484120">
      <w:pPr>
        <w:spacing w:line="360" w:lineRule="auto"/>
        <w:rPr>
          <w:b/>
        </w:rPr>
      </w:pPr>
      <w:r w:rsidRPr="004065BC">
        <w:rPr>
          <w:b/>
        </w:rPr>
        <w:fldChar w:fldCharType="end"/>
      </w: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484120">
      <w:pPr>
        <w:spacing w:line="360" w:lineRule="auto"/>
        <w:rPr>
          <w:b/>
        </w:rPr>
      </w:pPr>
    </w:p>
    <w:p w:rsidR="00062DD7" w:rsidRDefault="00062DD7" w:rsidP="00D3527D">
      <w:pPr>
        <w:pStyle w:val="Heading1"/>
        <w:ind w:firstLine="0"/>
      </w:pPr>
      <w:bookmarkStart w:id="9" w:name="_Toc191982658"/>
      <w:r>
        <w:lastRenderedPageBreak/>
        <w:t>Authorship</w:t>
      </w:r>
      <w:bookmarkEnd w:id="9"/>
    </w:p>
    <w:p w:rsidR="001C2CFB" w:rsidRDefault="001C2CFB" w:rsidP="00A2618C">
      <w:pPr>
        <w:spacing w:line="360" w:lineRule="auto"/>
        <w:ind w:firstLine="720"/>
      </w:pPr>
      <w:r>
        <w:t xml:space="preserve">The members of this group have worked together efficiently, effectively, and with great determination. Each of the group members contributed significantly to the project as a whole. </w:t>
      </w:r>
      <w:r w:rsidR="00BB484D">
        <w:t xml:space="preserve">Furthermore, each member </w:t>
      </w:r>
      <w:r w:rsidR="00A2618C">
        <w:t>put in</w:t>
      </w:r>
      <w:r w:rsidR="00BB484D">
        <w:t xml:space="preserve"> </w:t>
      </w:r>
      <w:r w:rsidR="00A2618C">
        <w:t>equal amounts of time</w:t>
      </w:r>
      <w:r w:rsidR="00BB484D">
        <w:t xml:space="preserve"> in the editing and </w:t>
      </w:r>
      <w:r w:rsidR="00A2618C">
        <w:t>the revising</w:t>
      </w:r>
      <w:r w:rsidR="00BB484D">
        <w:t xml:space="preserve"> of the report</w:t>
      </w:r>
      <w:r w:rsidR="00A2618C">
        <w:t>, as well as providing comments and additions to each other’s sections</w:t>
      </w:r>
      <w:r w:rsidR="00BB484D">
        <w:t>.</w:t>
      </w:r>
      <w:r w:rsidR="00A2618C">
        <w:t xml:space="preserve"> Nevertheless, the primary authors for each section are outline below. </w:t>
      </w:r>
    </w:p>
    <w:p w:rsidR="001C2CFB" w:rsidRPr="001C2CFB" w:rsidRDefault="001C2CFB" w:rsidP="001C2CFB"/>
    <w:p w:rsidR="00062DD7" w:rsidRDefault="00062DD7" w:rsidP="0023187E">
      <w:pPr>
        <w:pStyle w:val="TOC1"/>
        <w:rPr>
          <w:rFonts w:ascii="Calibri" w:hAnsi="Calibri"/>
          <w:noProof/>
          <w:sz w:val="22"/>
          <w:szCs w:val="22"/>
          <w:lang w:eastAsia="en-US"/>
        </w:rPr>
      </w:pPr>
      <w:r w:rsidRPr="00467F53">
        <w:rPr>
          <w:noProof/>
        </w:rPr>
        <w:t>Abstract</w:t>
      </w:r>
      <w:r>
        <w:rPr>
          <w:noProof/>
          <w:webHidden/>
        </w:rPr>
        <w:tab/>
      </w:r>
      <w:r>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Capstone Design Requirement Statement</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Executive Summary</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1.</w:t>
      </w:r>
      <w:r>
        <w:rPr>
          <w:rFonts w:ascii="Calibri" w:hAnsi="Calibri"/>
          <w:noProof/>
          <w:sz w:val="22"/>
          <w:szCs w:val="22"/>
          <w:lang w:eastAsia="en-US"/>
        </w:rPr>
        <w:tab/>
      </w:r>
      <w:r w:rsidRPr="00467F53">
        <w:rPr>
          <w:noProof/>
        </w:rPr>
        <w:t>Introduction</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2.</w:t>
      </w:r>
      <w:r>
        <w:rPr>
          <w:rFonts w:ascii="Calibri" w:hAnsi="Calibri"/>
          <w:noProof/>
          <w:sz w:val="22"/>
          <w:szCs w:val="22"/>
          <w:lang w:eastAsia="en-US"/>
        </w:rPr>
        <w:tab/>
      </w:r>
      <w:r w:rsidRPr="00467F53">
        <w:rPr>
          <w:noProof/>
        </w:rPr>
        <w:t>Background</w:t>
      </w:r>
      <w:r>
        <w:rPr>
          <w:noProof/>
          <w:webHidden/>
        </w:rPr>
        <w:tab/>
        <w:t>All</w:t>
      </w:r>
    </w:p>
    <w:p w:rsidR="00062DD7" w:rsidRDefault="00062DD7" w:rsidP="00D3527D">
      <w:pPr>
        <w:pStyle w:val="TOC2"/>
        <w:rPr>
          <w:rFonts w:ascii="Calibri" w:hAnsi="Calibri"/>
          <w:noProof/>
          <w:sz w:val="22"/>
          <w:szCs w:val="22"/>
          <w:lang w:eastAsia="en-US"/>
        </w:rPr>
      </w:pPr>
      <w:r w:rsidRPr="00467F53">
        <w:rPr>
          <w:noProof/>
        </w:rPr>
        <w:t>2.1</w:t>
      </w:r>
      <w:r>
        <w:rPr>
          <w:rFonts w:ascii="Calibri" w:hAnsi="Calibri"/>
          <w:noProof/>
          <w:sz w:val="22"/>
          <w:szCs w:val="22"/>
          <w:lang w:eastAsia="en-US"/>
        </w:rPr>
        <w:tab/>
      </w:r>
      <w:r w:rsidRPr="00467F53">
        <w:rPr>
          <w:noProof/>
        </w:rPr>
        <w:t>Hydrology</w:t>
      </w:r>
      <w:r>
        <w:rPr>
          <w:noProof/>
          <w:webHidden/>
        </w:rPr>
        <w:tab/>
        <w:t>Chris</w:t>
      </w:r>
      <w:r w:rsidR="00A2618C">
        <w:rPr>
          <w:noProof/>
          <w:webHidden/>
        </w:rPr>
        <w:t>opher Luppino</w:t>
      </w:r>
    </w:p>
    <w:p w:rsidR="00062DD7" w:rsidRDefault="00062DD7" w:rsidP="00D3527D">
      <w:pPr>
        <w:pStyle w:val="TOC2"/>
        <w:rPr>
          <w:rFonts w:ascii="Calibri" w:hAnsi="Calibri"/>
          <w:noProof/>
          <w:sz w:val="22"/>
          <w:szCs w:val="22"/>
          <w:lang w:eastAsia="en-US"/>
        </w:rPr>
      </w:pPr>
      <w:r w:rsidRPr="00467F53">
        <w:rPr>
          <w:noProof/>
        </w:rPr>
        <w:t>2.2</w:t>
      </w:r>
      <w:r>
        <w:rPr>
          <w:rFonts w:ascii="Calibri" w:hAnsi="Calibri"/>
          <w:noProof/>
          <w:sz w:val="22"/>
          <w:szCs w:val="22"/>
          <w:lang w:eastAsia="en-US"/>
        </w:rPr>
        <w:tab/>
      </w:r>
      <w:r w:rsidRPr="00467F53">
        <w:rPr>
          <w:noProof/>
        </w:rPr>
        <w:t>Surface and Ground Water Flow</w:t>
      </w:r>
      <w:r>
        <w:rPr>
          <w:noProof/>
          <w:webHidden/>
        </w:rPr>
        <w:tab/>
      </w:r>
      <w:r w:rsidR="00A2618C">
        <w:rPr>
          <w:noProof/>
          <w:webHidden/>
        </w:rPr>
        <w:t>Chrisopher Luppino</w:t>
      </w:r>
    </w:p>
    <w:p w:rsidR="00062DD7" w:rsidRDefault="00062DD7" w:rsidP="00D3527D">
      <w:pPr>
        <w:pStyle w:val="TOC2"/>
        <w:rPr>
          <w:rFonts w:ascii="Calibri" w:hAnsi="Calibri"/>
          <w:noProof/>
          <w:sz w:val="22"/>
          <w:szCs w:val="22"/>
          <w:lang w:eastAsia="en-US"/>
        </w:rPr>
      </w:pPr>
      <w:r w:rsidRPr="00467F53">
        <w:rPr>
          <w:noProof/>
        </w:rPr>
        <w:t>2.3</w:t>
      </w:r>
      <w:r>
        <w:rPr>
          <w:rFonts w:ascii="Calibri" w:hAnsi="Calibri"/>
          <w:noProof/>
          <w:sz w:val="22"/>
          <w:szCs w:val="22"/>
          <w:lang w:eastAsia="en-US"/>
        </w:rPr>
        <w:tab/>
      </w:r>
      <w:r w:rsidRPr="00467F53">
        <w:rPr>
          <w:noProof/>
        </w:rPr>
        <w:t>Total Maximum Daily Loads (TMDLs)</w:t>
      </w:r>
      <w:r w:rsidR="00A2618C">
        <w:rPr>
          <w:noProof/>
          <w:webHidden/>
        </w:rPr>
        <w:tab/>
        <w:t>Jonathan</w:t>
      </w:r>
      <w:r w:rsidR="008F4B5C">
        <w:rPr>
          <w:noProof/>
          <w:webHidden/>
        </w:rPr>
        <w:t xml:space="preserve"> Carelli</w:t>
      </w:r>
    </w:p>
    <w:p w:rsidR="00062DD7" w:rsidRDefault="00062DD7" w:rsidP="00D3527D">
      <w:pPr>
        <w:pStyle w:val="TOC2"/>
        <w:rPr>
          <w:rFonts w:ascii="Calibri" w:hAnsi="Calibri"/>
          <w:noProof/>
          <w:sz w:val="22"/>
          <w:szCs w:val="22"/>
          <w:lang w:eastAsia="en-US"/>
        </w:rPr>
      </w:pPr>
      <w:r w:rsidRPr="00467F53">
        <w:rPr>
          <w:noProof/>
        </w:rPr>
        <w:t>2.4</w:t>
      </w:r>
      <w:r>
        <w:rPr>
          <w:rFonts w:ascii="Calibri" w:hAnsi="Calibri"/>
          <w:noProof/>
          <w:sz w:val="22"/>
          <w:szCs w:val="22"/>
          <w:lang w:eastAsia="en-US"/>
        </w:rPr>
        <w:tab/>
      </w:r>
      <w:r w:rsidRPr="00467F53">
        <w:rPr>
          <w:noProof/>
        </w:rPr>
        <w:t>History of the Nashua River</w:t>
      </w:r>
      <w:r>
        <w:rPr>
          <w:noProof/>
          <w:webHidden/>
        </w:rPr>
        <w:tab/>
      </w:r>
      <w:r w:rsidR="00A2618C">
        <w:t>Dan</w:t>
      </w:r>
      <w:r w:rsidR="008F4B5C">
        <w:t>iel LaF</w:t>
      </w:r>
      <w:r w:rsidR="00A2618C">
        <w:t>rance</w:t>
      </w:r>
    </w:p>
    <w:p w:rsidR="00062DD7" w:rsidRDefault="00062DD7" w:rsidP="00D3527D">
      <w:pPr>
        <w:pStyle w:val="TOC2"/>
        <w:rPr>
          <w:rFonts w:ascii="Calibri" w:hAnsi="Calibri"/>
          <w:noProof/>
          <w:sz w:val="22"/>
          <w:szCs w:val="22"/>
          <w:lang w:eastAsia="en-US"/>
        </w:rPr>
      </w:pPr>
      <w:r w:rsidRPr="00467F53">
        <w:rPr>
          <w:noProof/>
        </w:rPr>
        <w:t>2.5</w:t>
      </w:r>
      <w:r>
        <w:rPr>
          <w:rFonts w:ascii="Calibri" w:hAnsi="Calibri"/>
          <w:noProof/>
          <w:sz w:val="22"/>
          <w:szCs w:val="22"/>
          <w:lang w:eastAsia="en-US"/>
        </w:rPr>
        <w:tab/>
      </w:r>
      <w:r w:rsidRPr="00467F53">
        <w:rPr>
          <w:noProof/>
        </w:rPr>
        <w:t>Current Removal of Dams in Massachusetts</w:t>
      </w:r>
      <w:r>
        <w:rPr>
          <w:noProof/>
          <w:webHidden/>
        </w:rPr>
        <w:tab/>
      </w:r>
      <w:r w:rsidR="00A2618C">
        <w:rPr>
          <w:noProof/>
          <w:webHidden/>
        </w:rPr>
        <w:t>Chrisopher Luppino</w:t>
      </w:r>
    </w:p>
    <w:p w:rsidR="00062DD7" w:rsidRDefault="00062DD7" w:rsidP="00D3527D">
      <w:pPr>
        <w:pStyle w:val="TOC2"/>
        <w:rPr>
          <w:rFonts w:ascii="Calibri" w:hAnsi="Calibri"/>
          <w:noProof/>
          <w:sz w:val="22"/>
          <w:szCs w:val="22"/>
          <w:lang w:eastAsia="en-US"/>
        </w:rPr>
      </w:pPr>
      <w:r w:rsidRPr="00467F53">
        <w:rPr>
          <w:noProof/>
        </w:rPr>
        <w:t>2.6</w:t>
      </w:r>
      <w:r>
        <w:rPr>
          <w:rFonts w:ascii="Calibri" w:hAnsi="Calibri"/>
          <w:noProof/>
          <w:sz w:val="22"/>
          <w:szCs w:val="22"/>
          <w:lang w:eastAsia="en-US"/>
        </w:rPr>
        <w:tab/>
      </w:r>
      <w:r w:rsidRPr="00467F53">
        <w:rPr>
          <w:noProof/>
        </w:rPr>
        <w:t>Pepperell Pond</w:t>
      </w:r>
      <w:r>
        <w:rPr>
          <w:noProof/>
          <w:webHidden/>
        </w:rPr>
        <w:tab/>
      </w:r>
      <w:r w:rsidR="008F4B5C">
        <w:rPr>
          <w:noProof/>
          <w:webHidden/>
        </w:rPr>
        <w:t>Jonathan Carelli</w:t>
      </w:r>
    </w:p>
    <w:p w:rsidR="002260B7" w:rsidRPr="002260B7" w:rsidRDefault="00062DD7" w:rsidP="002260B7">
      <w:pPr>
        <w:pStyle w:val="TOC2"/>
        <w:rPr>
          <w:noProof/>
        </w:rPr>
      </w:pPr>
      <w:r w:rsidRPr="00467F53">
        <w:rPr>
          <w:noProof/>
        </w:rPr>
        <w:t>2.7</w:t>
      </w:r>
      <w:r>
        <w:rPr>
          <w:rFonts w:ascii="Calibri" w:hAnsi="Calibri"/>
          <w:noProof/>
          <w:sz w:val="22"/>
          <w:szCs w:val="22"/>
          <w:lang w:eastAsia="en-US"/>
        </w:rPr>
        <w:tab/>
      </w:r>
      <w:r w:rsidRPr="00467F53">
        <w:rPr>
          <w:noProof/>
        </w:rPr>
        <w:t>Nutrients and Biology</w:t>
      </w:r>
      <w:r>
        <w:rPr>
          <w:noProof/>
          <w:webHidden/>
        </w:rPr>
        <w:tab/>
        <w:t>Kristen</w:t>
      </w:r>
      <w:r w:rsidR="008F4B5C">
        <w:rPr>
          <w:noProof/>
          <w:webHidden/>
        </w:rPr>
        <w:t xml:space="preserve"> Ostermann</w:t>
      </w:r>
      <w:r w:rsidR="002260B7">
        <w:rPr>
          <w:noProof/>
          <w:webHidden/>
        </w:rPr>
        <w:br/>
        <w:t>2.8</w:t>
      </w:r>
      <w:r w:rsidR="002260B7">
        <w:rPr>
          <w:noProof/>
          <w:webHidden/>
        </w:rPr>
        <w:tab/>
        <w:t>Best Managemwent Practices………………………………………...Kristen Ostermann</w:t>
      </w:r>
    </w:p>
    <w:p w:rsidR="00062DD7" w:rsidRDefault="00062DD7" w:rsidP="0023187E">
      <w:pPr>
        <w:pStyle w:val="TOC1"/>
        <w:rPr>
          <w:rFonts w:ascii="Calibri" w:hAnsi="Calibri"/>
          <w:noProof/>
          <w:sz w:val="22"/>
          <w:szCs w:val="22"/>
          <w:lang w:eastAsia="en-US"/>
        </w:rPr>
      </w:pPr>
      <w:r w:rsidRPr="00467F53">
        <w:rPr>
          <w:noProof/>
        </w:rPr>
        <w:t>3.</w:t>
      </w:r>
      <w:r>
        <w:rPr>
          <w:rFonts w:ascii="Calibri" w:hAnsi="Calibri"/>
          <w:noProof/>
          <w:sz w:val="22"/>
          <w:szCs w:val="22"/>
          <w:lang w:eastAsia="en-US"/>
        </w:rPr>
        <w:tab/>
      </w:r>
      <w:r w:rsidRPr="00467F53">
        <w:rPr>
          <w:noProof/>
        </w:rPr>
        <w:t>Methodology</w:t>
      </w:r>
      <w:r>
        <w:rPr>
          <w:noProof/>
          <w:webHidden/>
        </w:rPr>
        <w:tab/>
        <w:t>All</w:t>
      </w:r>
    </w:p>
    <w:p w:rsidR="00062DD7" w:rsidRDefault="00062DD7" w:rsidP="00D3527D">
      <w:pPr>
        <w:pStyle w:val="TOC2"/>
        <w:rPr>
          <w:rFonts w:ascii="Calibri" w:hAnsi="Calibri"/>
          <w:noProof/>
          <w:sz w:val="22"/>
          <w:szCs w:val="22"/>
          <w:lang w:eastAsia="en-US"/>
        </w:rPr>
      </w:pPr>
      <w:r w:rsidRPr="00467F53">
        <w:rPr>
          <w:noProof/>
        </w:rPr>
        <w:t>3.1</w:t>
      </w:r>
      <w:r>
        <w:rPr>
          <w:rFonts w:ascii="Calibri" w:hAnsi="Calibri"/>
          <w:noProof/>
          <w:sz w:val="22"/>
          <w:szCs w:val="22"/>
          <w:lang w:eastAsia="en-US"/>
        </w:rPr>
        <w:tab/>
      </w:r>
      <w:r w:rsidRPr="00467F53">
        <w:rPr>
          <w:noProof/>
        </w:rPr>
        <w:t>Background Research</w:t>
      </w:r>
      <w:r>
        <w:rPr>
          <w:noProof/>
          <w:webHidden/>
        </w:rPr>
        <w:tab/>
      </w:r>
      <w:r w:rsidR="008F4B5C">
        <w:rPr>
          <w:noProof/>
          <w:webHidden/>
        </w:rPr>
        <w:t>Jonathan Carelli</w:t>
      </w:r>
    </w:p>
    <w:p w:rsidR="00062DD7" w:rsidRDefault="00062DD7" w:rsidP="00D3527D">
      <w:pPr>
        <w:pStyle w:val="TOC2"/>
        <w:rPr>
          <w:rFonts w:ascii="Calibri" w:hAnsi="Calibri"/>
          <w:noProof/>
          <w:sz w:val="22"/>
          <w:szCs w:val="22"/>
          <w:lang w:eastAsia="en-US"/>
        </w:rPr>
      </w:pPr>
      <w:r w:rsidRPr="00467F53">
        <w:rPr>
          <w:noProof/>
        </w:rPr>
        <w:t>3.2</w:t>
      </w:r>
      <w:r>
        <w:rPr>
          <w:rFonts w:ascii="Calibri" w:hAnsi="Calibri"/>
          <w:noProof/>
          <w:sz w:val="22"/>
          <w:szCs w:val="22"/>
          <w:lang w:eastAsia="en-US"/>
        </w:rPr>
        <w:tab/>
      </w:r>
      <w:r w:rsidRPr="00467F53">
        <w:rPr>
          <w:noProof/>
        </w:rPr>
        <w:t>Field Research</w:t>
      </w:r>
      <w:r>
        <w:rPr>
          <w:noProof/>
          <w:webHidden/>
        </w:rPr>
        <w:tab/>
      </w:r>
      <w:r w:rsidR="008F4B5C">
        <w:rPr>
          <w:noProof/>
          <w:webHidden/>
        </w:rPr>
        <w:t>Jonathan Carelli</w:t>
      </w:r>
    </w:p>
    <w:p w:rsidR="00062DD7" w:rsidRDefault="00062DD7" w:rsidP="00D3527D">
      <w:pPr>
        <w:pStyle w:val="TOC2"/>
        <w:rPr>
          <w:rFonts w:ascii="Calibri" w:hAnsi="Calibri"/>
          <w:noProof/>
          <w:sz w:val="22"/>
          <w:szCs w:val="22"/>
          <w:lang w:eastAsia="en-US"/>
        </w:rPr>
      </w:pPr>
      <w:r w:rsidRPr="00467F53">
        <w:rPr>
          <w:noProof/>
        </w:rPr>
        <w:t>3.1</w:t>
      </w:r>
      <w:r>
        <w:rPr>
          <w:rFonts w:ascii="Calibri" w:hAnsi="Calibri"/>
          <w:noProof/>
          <w:sz w:val="22"/>
          <w:szCs w:val="22"/>
          <w:lang w:eastAsia="en-US"/>
        </w:rPr>
        <w:tab/>
      </w:r>
      <w:r w:rsidRPr="00467F53">
        <w:rPr>
          <w:noProof/>
        </w:rPr>
        <w:t>Runoff Nutrient Loading Determination</w:t>
      </w:r>
      <w:r>
        <w:rPr>
          <w:noProof/>
          <w:webHidden/>
        </w:rPr>
        <w:tab/>
      </w:r>
      <w:r w:rsidR="00A2618C">
        <w:rPr>
          <w:noProof/>
          <w:webHidden/>
        </w:rPr>
        <w:t>Chrisopher Luppino</w:t>
      </w:r>
      <w:r>
        <w:t xml:space="preserve"> and </w:t>
      </w:r>
      <w:r w:rsidR="00A2618C">
        <w:t>Dan</w:t>
      </w:r>
      <w:r w:rsidR="008F4B5C">
        <w:t>iel LaF</w:t>
      </w:r>
      <w:r w:rsidR="00A2618C">
        <w:t>rance</w:t>
      </w:r>
    </w:p>
    <w:p w:rsidR="00062DD7" w:rsidRDefault="00062DD7" w:rsidP="00D3527D">
      <w:pPr>
        <w:pStyle w:val="TOC2"/>
        <w:rPr>
          <w:rFonts w:ascii="Calibri" w:hAnsi="Calibri"/>
          <w:noProof/>
          <w:sz w:val="22"/>
          <w:szCs w:val="22"/>
          <w:lang w:eastAsia="en-US"/>
        </w:rPr>
      </w:pPr>
      <w:r w:rsidRPr="00467F53">
        <w:rPr>
          <w:noProof/>
        </w:rPr>
        <w:t>3.2</w:t>
      </w:r>
      <w:r>
        <w:rPr>
          <w:rFonts w:ascii="Calibri" w:hAnsi="Calibri"/>
          <w:noProof/>
          <w:sz w:val="22"/>
          <w:szCs w:val="22"/>
          <w:lang w:eastAsia="en-US"/>
        </w:rPr>
        <w:tab/>
      </w:r>
      <w:r w:rsidRPr="00467F53">
        <w:rPr>
          <w:noProof/>
        </w:rPr>
        <w:t>Discovery and Analysis of Remediation Methods</w:t>
      </w:r>
      <w:r>
        <w:rPr>
          <w:noProof/>
          <w:webHidden/>
        </w:rPr>
        <w:tab/>
      </w:r>
      <w:r w:rsidR="008F4B5C">
        <w:rPr>
          <w:noProof/>
          <w:webHidden/>
        </w:rPr>
        <w:t>Jonathan Carelli</w:t>
      </w:r>
    </w:p>
    <w:p w:rsidR="00062DD7" w:rsidRDefault="00062DD7" w:rsidP="00D3527D">
      <w:pPr>
        <w:pStyle w:val="TOC2"/>
        <w:rPr>
          <w:rFonts w:ascii="Calibri" w:hAnsi="Calibri"/>
          <w:noProof/>
          <w:sz w:val="22"/>
          <w:szCs w:val="22"/>
          <w:lang w:eastAsia="en-US"/>
        </w:rPr>
      </w:pPr>
      <w:r w:rsidRPr="00467F53">
        <w:rPr>
          <w:noProof/>
        </w:rPr>
        <w:t>3.3</w:t>
      </w:r>
      <w:r>
        <w:rPr>
          <w:rFonts w:ascii="Calibri" w:hAnsi="Calibri"/>
          <w:noProof/>
          <w:sz w:val="22"/>
          <w:szCs w:val="22"/>
          <w:lang w:eastAsia="en-US"/>
        </w:rPr>
        <w:tab/>
      </w:r>
      <w:r w:rsidRPr="00467F53">
        <w:rPr>
          <w:noProof/>
        </w:rPr>
        <w:t>Evaluating and adapting alternatives.</w:t>
      </w:r>
      <w:r>
        <w:rPr>
          <w:noProof/>
          <w:webHidden/>
        </w:rPr>
        <w:tab/>
      </w:r>
      <w:r w:rsidR="00A2618C">
        <w:rPr>
          <w:noProof/>
          <w:webHidden/>
        </w:rPr>
        <w:t>Chrisopher Luppino</w:t>
      </w:r>
    </w:p>
    <w:p w:rsidR="00544B97" w:rsidRDefault="00544B97" w:rsidP="00D3527D">
      <w:pPr>
        <w:pStyle w:val="TOC2"/>
        <w:rPr>
          <w:noProof/>
        </w:rPr>
      </w:pPr>
      <w:r>
        <w:rPr>
          <w:noProof/>
        </w:rPr>
        <w:t>3.4</w:t>
      </w:r>
      <w:r>
        <w:rPr>
          <w:noProof/>
        </w:rPr>
        <w:tab/>
        <w:t>Mass Balance of Phosphorus and flows………………………………...Daniel LaFrance</w:t>
      </w:r>
    </w:p>
    <w:p w:rsidR="00062DD7" w:rsidRDefault="00062DD7" w:rsidP="00D3527D">
      <w:pPr>
        <w:pStyle w:val="TOC2"/>
        <w:rPr>
          <w:rFonts w:ascii="Calibri" w:hAnsi="Calibri"/>
          <w:noProof/>
          <w:sz w:val="22"/>
          <w:szCs w:val="22"/>
          <w:lang w:eastAsia="en-US"/>
        </w:rPr>
      </w:pPr>
      <w:r w:rsidRPr="00467F53">
        <w:rPr>
          <w:noProof/>
        </w:rPr>
        <w:t>3.</w:t>
      </w:r>
      <w:r w:rsidR="00544B97">
        <w:rPr>
          <w:noProof/>
        </w:rPr>
        <w:t>5</w:t>
      </w:r>
      <w:r>
        <w:rPr>
          <w:rFonts w:ascii="Calibri" w:hAnsi="Calibri"/>
          <w:noProof/>
          <w:sz w:val="22"/>
          <w:szCs w:val="22"/>
          <w:lang w:eastAsia="en-US"/>
        </w:rPr>
        <w:tab/>
      </w:r>
      <w:r w:rsidRPr="00467F53">
        <w:rPr>
          <w:noProof/>
        </w:rPr>
        <w:t>Developing a formal management plan and composing the report</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4.</w:t>
      </w:r>
      <w:r>
        <w:rPr>
          <w:rFonts w:ascii="Calibri" w:hAnsi="Calibri"/>
          <w:noProof/>
          <w:sz w:val="22"/>
          <w:szCs w:val="22"/>
          <w:lang w:eastAsia="en-US"/>
        </w:rPr>
        <w:tab/>
      </w:r>
      <w:r w:rsidRPr="00467F53">
        <w:rPr>
          <w:noProof/>
        </w:rPr>
        <w:t>Results and Analysis</w:t>
      </w:r>
      <w:r>
        <w:rPr>
          <w:noProof/>
          <w:webHidden/>
        </w:rPr>
        <w:tab/>
        <w:t>All</w:t>
      </w:r>
    </w:p>
    <w:p w:rsidR="00062DD7" w:rsidRDefault="00062DD7" w:rsidP="00D3527D">
      <w:pPr>
        <w:pStyle w:val="TOC2"/>
        <w:rPr>
          <w:rFonts w:ascii="Calibri" w:hAnsi="Calibri"/>
          <w:noProof/>
          <w:sz w:val="22"/>
          <w:szCs w:val="22"/>
          <w:lang w:eastAsia="en-US"/>
        </w:rPr>
      </w:pPr>
      <w:r w:rsidRPr="00467F53">
        <w:rPr>
          <w:noProof/>
        </w:rPr>
        <w:t>4.1</w:t>
      </w:r>
      <w:r>
        <w:rPr>
          <w:rFonts w:ascii="Calibri" w:hAnsi="Calibri"/>
          <w:noProof/>
          <w:sz w:val="22"/>
          <w:szCs w:val="22"/>
          <w:lang w:eastAsia="en-US"/>
        </w:rPr>
        <w:tab/>
      </w:r>
      <w:r w:rsidRPr="00467F53">
        <w:rPr>
          <w:noProof/>
        </w:rPr>
        <w:t>Hydrology Analysis</w:t>
      </w:r>
      <w:r>
        <w:rPr>
          <w:noProof/>
          <w:webHidden/>
        </w:rPr>
        <w:tab/>
      </w:r>
      <w:r w:rsidR="00A2618C">
        <w:rPr>
          <w:noProof/>
          <w:webHidden/>
        </w:rPr>
        <w:t>Chrisopher Luppino</w:t>
      </w:r>
    </w:p>
    <w:p w:rsidR="00062DD7" w:rsidRDefault="00062DD7" w:rsidP="00D3527D">
      <w:pPr>
        <w:pStyle w:val="TOC2"/>
        <w:rPr>
          <w:rFonts w:ascii="Calibri" w:hAnsi="Calibri"/>
          <w:noProof/>
          <w:sz w:val="22"/>
          <w:szCs w:val="22"/>
          <w:lang w:eastAsia="en-US"/>
        </w:rPr>
      </w:pPr>
      <w:r w:rsidRPr="00467F53">
        <w:rPr>
          <w:noProof/>
        </w:rPr>
        <w:t>4.</w:t>
      </w:r>
      <w:r w:rsidR="00DA753B">
        <w:rPr>
          <w:noProof/>
        </w:rPr>
        <w:t>2</w:t>
      </w:r>
      <w:r>
        <w:rPr>
          <w:rFonts w:ascii="Calibri" w:hAnsi="Calibri"/>
          <w:noProof/>
          <w:sz w:val="22"/>
          <w:szCs w:val="22"/>
          <w:lang w:eastAsia="en-US"/>
        </w:rPr>
        <w:tab/>
      </w:r>
      <w:r w:rsidRPr="00467F53">
        <w:rPr>
          <w:noProof/>
        </w:rPr>
        <w:t>BASINS and PLOAD Results</w:t>
      </w:r>
      <w:r>
        <w:rPr>
          <w:noProof/>
          <w:webHidden/>
        </w:rPr>
        <w:tab/>
      </w:r>
      <w:r w:rsidR="00A2618C">
        <w:t>Dan</w:t>
      </w:r>
      <w:r w:rsidR="008F4B5C">
        <w:t>iel LaF</w:t>
      </w:r>
      <w:r w:rsidR="00A2618C">
        <w:t>rance</w:t>
      </w:r>
    </w:p>
    <w:p w:rsidR="00062DD7" w:rsidRDefault="00062DD7" w:rsidP="00D3527D">
      <w:pPr>
        <w:pStyle w:val="TOC2"/>
        <w:rPr>
          <w:rFonts w:ascii="Calibri" w:hAnsi="Calibri"/>
          <w:noProof/>
          <w:sz w:val="22"/>
          <w:szCs w:val="22"/>
          <w:lang w:eastAsia="en-US"/>
        </w:rPr>
      </w:pPr>
      <w:r w:rsidRPr="00467F53">
        <w:rPr>
          <w:rFonts w:ascii="Calibri" w:hAnsi="Calibri"/>
          <w:noProof/>
        </w:rPr>
        <w:t>4.</w:t>
      </w:r>
      <w:r w:rsidR="00DA753B">
        <w:rPr>
          <w:rFonts w:ascii="Calibri" w:hAnsi="Calibri"/>
          <w:noProof/>
        </w:rPr>
        <w:t>3</w:t>
      </w:r>
      <w:r>
        <w:rPr>
          <w:rFonts w:ascii="Calibri" w:hAnsi="Calibri"/>
          <w:noProof/>
          <w:sz w:val="22"/>
          <w:szCs w:val="22"/>
          <w:lang w:eastAsia="en-US"/>
        </w:rPr>
        <w:tab/>
      </w:r>
      <w:r w:rsidRPr="00467F53">
        <w:rPr>
          <w:noProof/>
        </w:rPr>
        <w:t>Water Nutrient Analysis</w:t>
      </w:r>
      <w:r>
        <w:rPr>
          <w:noProof/>
          <w:webHidden/>
        </w:rPr>
        <w:tab/>
      </w:r>
      <w:r w:rsidR="008F4B5C">
        <w:rPr>
          <w:noProof/>
          <w:webHidden/>
        </w:rPr>
        <w:t>Jonathan Carelli</w:t>
      </w:r>
    </w:p>
    <w:p w:rsidR="00062DD7" w:rsidRPr="00DA753B" w:rsidRDefault="00DA753B" w:rsidP="00D3527D">
      <w:pPr>
        <w:pStyle w:val="TOC2"/>
        <w:rPr>
          <w:noProof/>
          <w:webHidden/>
        </w:rPr>
      </w:pPr>
      <w:r w:rsidRPr="00DA753B">
        <w:rPr>
          <w:noProof/>
        </w:rPr>
        <w:t>4.4</w:t>
      </w:r>
      <w:r w:rsidR="00062DD7" w:rsidRPr="00DA753B">
        <w:rPr>
          <w:rFonts w:ascii="Calibri" w:hAnsi="Calibri"/>
          <w:noProof/>
          <w:sz w:val="22"/>
          <w:szCs w:val="22"/>
          <w:lang w:eastAsia="en-US"/>
        </w:rPr>
        <w:tab/>
      </w:r>
      <w:r w:rsidR="00062DD7" w:rsidRPr="00DA753B">
        <w:rPr>
          <w:noProof/>
        </w:rPr>
        <w:t>Sediment Core Nutrient Analysis</w:t>
      </w:r>
      <w:r w:rsidR="00062DD7" w:rsidRPr="00DA753B">
        <w:rPr>
          <w:noProof/>
          <w:webHidden/>
        </w:rPr>
        <w:tab/>
      </w:r>
      <w:r w:rsidR="008F4B5C" w:rsidRPr="00DA753B">
        <w:rPr>
          <w:noProof/>
          <w:webHidden/>
        </w:rPr>
        <w:t>Jonathan Carelli</w:t>
      </w:r>
    </w:p>
    <w:p w:rsidR="00DA753B" w:rsidRPr="00DA753B" w:rsidRDefault="00DA753B" w:rsidP="00DA753B">
      <w:pPr>
        <w:pStyle w:val="TOC2"/>
        <w:rPr>
          <w:rFonts w:asciiTheme="minorHAnsi" w:hAnsiTheme="minorHAnsi" w:cstheme="minorBidi"/>
          <w:noProof/>
          <w:sz w:val="22"/>
          <w:szCs w:val="22"/>
        </w:rPr>
      </w:pPr>
      <w:r w:rsidRPr="00DA753B">
        <w:rPr>
          <w:rStyle w:val="Hyperlink"/>
          <w:noProof/>
          <w:color w:val="auto"/>
          <w:u w:val="none"/>
        </w:rPr>
        <w:t>4.5</w:t>
      </w:r>
      <w:r w:rsidRPr="00DA753B">
        <w:rPr>
          <w:rFonts w:asciiTheme="minorHAnsi" w:hAnsiTheme="minorHAnsi" w:cstheme="minorBidi"/>
          <w:noProof/>
          <w:sz w:val="22"/>
          <w:szCs w:val="22"/>
        </w:rPr>
        <w:tab/>
      </w:r>
      <w:r w:rsidRPr="00DA753B">
        <w:rPr>
          <w:rStyle w:val="Hyperlink"/>
          <w:noProof/>
          <w:color w:val="auto"/>
          <w:u w:val="none"/>
        </w:rPr>
        <w:t>Aquatic Algae and Plant Analysis of Pepperell Pond</w:t>
      </w:r>
      <w:r w:rsidRPr="00DA753B">
        <w:rPr>
          <w:noProof/>
          <w:webHidden/>
        </w:rPr>
        <w:tab/>
        <w:t>Kristen Ostermann</w:t>
      </w:r>
    </w:p>
    <w:p w:rsidR="00DA753B" w:rsidRPr="00DA753B" w:rsidRDefault="00DA753B" w:rsidP="00DA753B">
      <w:pPr>
        <w:pStyle w:val="TOC2"/>
        <w:rPr>
          <w:rFonts w:asciiTheme="minorHAnsi" w:hAnsiTheme="minorHAnsi" w:cstheme="minorBidi"/>
          <w:noProof/>
          <w:sz w:val="22"/>
          <w:szCs w:val="22"/>
        </w:rPr>
      </w:pPr>
      <w:r w:rsidRPr="00DA753B">
        <w:rPr>
          <w:rStyle w:val="Hyperlink"/>
          <w:noProof/>
          <w:color w:val="auto"/>
          <w:u w:val="none"/>
        </w:rPr>
        <w:t>4.6</w:t>
      </w:r>
      <w:r w:rsidRPr="00DA753B">
        <w:rPr>
          <w:rFonts w:asciiTheme="minorHAnsi" w:hAnsiTheme="minorHAnsi" w:cstheme="minorBidi"/>
          <w:noProof/>
          <w:sz w:val="22"/>
          <w:szCs w:val="22"/>
        </w:rPr>
        <w:tab/>
      </w:r>
      <w:r w:rsidRPr="00DA753B">
        <w:rPr>
          <w:rStyle w:val="Hyperlink"/>
          <w:noProof/>
          <w:color w:val="auto"/>
          <w:u w:val="none"/>
        </w:rPr>
        <w:t>Mass Balance and Groundwater Flow Estimates</w:t>
      </w:r>
      <w:r w:rsidRPr="00DA753B">
        <w:rPr>
          <w:noProof/>
          <w:webHidden/>
        </w:rPr>
        <w:tab/>
        <w:t>Daniel LaFrance</w:t>
      </w:r>
    </w:p>
    <w:p w:rsidR="00DA753B" w:rsidRPr="00DA753B" w:rsidRDefault="00DA753B" w:rsidP="00DA753B">
      <w:pPr>
        <w:pStyle w:val="TOC2"/>
        <w:rPr>
          <w:rFonts w:asciiTheme="minorHAnsi" w:hAnsiTheme="minorHAnsi" w:cstheme="minorBidi"/>
          <w:noProof/>
          <w:sz w:val="22"/>
          <w:szCs w:val="22"/>
        </w:rPr>
      </w:pPr>
      <w:r w:rsidRPr="00DA753B">
        <w:rPr>
          <w:rStyle w:val="Hyperlink"/>
          <w:noProof/>
          <w:color w:val="auto"/>
          <w:u w:val="none"/>
        </w:rPr>
        <w:t>4.7</w:t>
      </w:r>
      <w:r w:rsidRPr="00DA753B">
        <w:rPr>
          <w:rFonts w:asciiTheme="minorHAnsi" w:hAnsiTheme="minorHAnsi" w:cstheme="minorBidi"/>
          <w:noProof/>
          <w:sz w:val="22"/>
          <w:szCs w:val="22"/>
        </w:rPr>
        <w:tab/>
      </w:r>
      <w:r w:rsidRPr="00DA753B">
        <w:rPr>
          <w:rStyle w:val="Hyperlink"/>
          <w:noProof/>
          <w:color w:val="auto"/>
          <w:u w:val="none"/>
        </w:rPr>
        <w:t>Final Nutrient Mass Balance</w:t>
      </w:r>
      <w:r w:rsidRPr="00DA753B">
        <w:rPr>
          <w:noProof/>
          <w:webHidden/>
        </w:rPr>
        <w:tab/>
        <w:t>Daniel LaFrance</w:t>
      </w:r>
    </w:p>
    <w:p w:rsidR="00DA753B" w:rsidRPr="00DA753B" w:rsidRDefault="00DA753B" w:rsidP="00DA753B"/>
    <w:p w:rsidR="00062DD7" w:rsidRDefault="00062DD7" w:rsidP="0023187E">
      <w:pPr>
        <w:pStyle w:val="TOC1"/>
        <w:rPr>
          <w:rFonts w:ascii="Calibri" w:hAnsi="Calibri"/>
          <w:noProof/>
          <w:sz w:val="22"/>
          <w:szCs w:val="22"/>
          <w:lang w:eastAsia="en-US"/>
        </w:rPr>
      </w:pPr>
      <w:r w:rsidRPr="00467F53">
        <w:rPr>
          <w:noProof/>
        </w:rPr>
        <w:t>5.</w:t>
      </w:r>
      <w:r>
        <w:rPr>
          <w:rFonts w:ascii="Calibri" w:hAnsi="Calibri"/>
          <w:noProof/>
          <w:sz w:val="22"/>
          <w:szCs w:val="22"/>
          <w:lang w:eastAsia="en-US"/>
        </w:rPr>
        <w:tab/>
      </w:r>
      <w:r w:rsidRPr="00467F53">
        <w:rPr>
          <w:noProof/>
        </w:rPr>
        <w:t>Suggested Options of Remediation</w:t>
      </w:r>
      <w:r>
        <w:rPr>
          <w:noProof/>
          <w:webHidden/>
        </w:rPr>
        <w:tab/>
        <w:t>All</w:t>
      </w:r>
    </w:p>
    <w:p w:rsidR="00062DD7" w:rsidRDefault="00062DD7" w:rsidP="00D3527D">
      <w:pPr>
        <w:pStyle w:val="TOC2"/>
        <w:rPr>
          <w:rFonts w:ascii="Calibri" w:hAnsi="Calibri"/>
          <w:noProof/>
          <w:sz w:val="22"/>
          <w:szCs w:val="22"/>
          <w:lang w:eastAsia="en-US"/>
        </w:rPr>
      </w:pPr>
      <w:r w:rsidRPr="00467F53">
        <w:rPr>
          <w:noProof/>
        </w:rPr>
        <w:t>5.1</w:t>
      </w:r>
      <w:r>
        <w:rPr>
          <w:rFonts w:ascii="Calibri" w:hAnsi="Calibri"/>
          <w:noProof/>
          <w:sz w:val="22"/>
          <w:szCs w:val="22"/>
          <w:lang w:eastAsia="en-US"/>
        </w:rPr>
        <w:tab/>
      </w:r>
      <w:r w:rsidRPr="00467F53">
        <w:rPr>
          <w:noProof/>
        </w:rPr>
        <w:t>Duckweed</w:t>
      </w:r>
      <w:r>
        <w:rPr>
          <w:noProof/>
          <w:webHidden/>
        </w:rPr>
        <w:tab/>
      </w:r>
      <w:r w:rsidR="008F4B5C">
        <w:rPr>
          <w:noProof/>
          <w:webHidden/>
        </w:rPr>
        <w:t>Kristen Ostermann</w:t>
      </w:r>
    </w:p>
    <w:p w:rsidR="00062DD7" w:rsidRDefault="00062DD7" w:rsidP="00D3527D">
      <w:pPr>
        <w:pStyle w:val="TOC2"/>
        <w:rPr>
          <w:rFonts w:ascii="Calibri" w:hAnsi="Calibri"/>
          <w:noProof/>
          <w:sz w:val="22"/>
          <w:szCs w:val="22"/>
          <w:lang w:eastAsia="en-US"/>
        </w:rPr>
      </w:pPr>
      <w:r w:rsidRPr="00467F53">
        <w:rPr>
          <w:noProof/>
        </w:rPr>
        <w:t>5.2</w:t>
      </w:r>
      <w:r>
        <w:rPr>
          <w:rFonts w:ascii="Calibri" w:hAnsi="Calibri"/>
          <w:noProof/>
          <w:sz w:val="22"/>
          <w:szCs w:val="22"/>
          <w:lang w:eastAsia="en-US"/>
        </w:rPr>
        <w:tab/>
      </w:r>
      <w:r w:rsidRPr="00467F53">
        <w:rPr>
          <w:noProof/>
        </w:rPr>
        <w:t>Riparian Buffer</w:t>
      </w:r>
      <w:r>
        <w:rPr>
          <w:noProof/>
          <w:webHidden/>
        </w:rPr>
        <w:tab/>
      </w:r>
      <w:r w:rsidR="008F4B5C">
        <w:rPr>
          <w:noProof/>
          <w:webHidden/>
        </w:rPr>
        <w:t>Kristen Ostermann</w:t>
      </w:r>
    </w:p>
    <w:p w:rsidR="00062DD7" w:rsidRDefault="00062DD7" w:rsidP="00D3527D">
      <w:pPr>
        <w:pStyle w:val="TOC2"/>
        <w:rPr>
          <w:rFonts w:ascii="Calibri" w:hAnsi="Calibri"/>
          <w:noProof/>
          <w:sz w:val="22"/>
          <w:szCs w:val="22"/>
          <w:lang w:eastAsia="en-US"/>
        </w:rPr>
      </w:pPr>
      <w:r w:rsidRPr="00467F53">
        <w:rPr>
          <w:noProof/>
        </w:rPr>
        <w:lastRenderedPageBreak/>
        <w:t>5.3</w:t>
      </w:r>
      <w:r>
        <w:rPr>
          <w:rFonts w:ascii="Calibri" w:hAnsi="Calibri"/>
          <w:noProof/>
          <w:sz w:val="22"/>
          <w:szCs w:val="22"/>
          <w:lang w:eastAsia="en-US"/>
        </w:rPr>
        <w:tab/>
      </w:r>
      <w:r w:rsidRPr="00467F53">
        <w:rPr>
          <w:noProof/>
        </w:rPr>
        <w:t>Benthic Barrier</w:t>
      </w:r>
      <w:r>
        <w:rPr>
          <w:noProof/>
          <w:webHidden/>
        </w:rPr>
        <w:tab/>
      </w:r>
      <w:r w:rsidR="008F4B5C">
        <w:rPr>
          <w:noProof/>
          <w:webHidden/>
        </w:rPr>
        <w:t>Kristen Ostermann</w:t>
      </w:r>
    </w:p>
    <w:p w:rsidR="00062DD7" w:rsidRDefault="00062DD7" w:rsidP="00D3527D">
      <w:pPr>
        <w:pStyle w:val="TOC2"/>
        <w:rPr>
          <w:rFonts w:ascii="Calibri" w:hAnsi="Calibri"/>
          <w:noProof/>
          <w:sz w:val="22"/>
          <w:szCs w:val="22"/>
          <w:lang w:eastAsia="en-US"/>
        </w:rPr>
      </w:pPr>
      <w:r w:rsidRPr="00467F53">
        <w:rPr>
          <w:noProof/>
        </w:rPr>
        <w:t>5.4</w:t>
      </w:r>
      <w:r>
        <w:rPr>
          <w:rFonts w:ascii="Calibri" w:hAnsi="Calibri"/>
          <w:noProof/>
          <w:sz w:val="22"/>
          <w:szCs w:val="22"/>
          <w:lang w:eastAsia="en-US"/>
        </w:rPr>
        <w:tab/>
      </w:r>
      <w:r w:rsidRPr="00467F53">
        <w:rPr>
          <w:noProof/>
        </w:rPr>
        <w:t>Total Maximum Daily Loading for nitrogen (various forms)</w:t>
      </w:r>
      <w:r>
        <w:rPr>
          <w:noProof/>
          <w:webHidden/>
        </w:rPr>
        <w:tab/>
      </w:r>
      <w:r w:rsidR="00A2618C">
        <w:t>Dan</w:t>
      </w:r>
      <w:r w:rsidR="008F4B5C">
        <w:t>iel LaF</w:t>
      </w:r>
      <w:r w:rsidR="00A2618C">
        <w:t>rance</w:t>
      </w:r>
    </w:p>
    <w:p w:rsidR="005600AD" w:rsidRDefault="00062DD7" w:rsidP="00D3527D">
      <w:pPr>
        <w:pStyle w:val="TOC2"/>
        <w:rPr>
          <w:rFonts w:ascii="Calibri" w:hAnsi="Calibri"/>
          <w:noProof/>
          <w:sz w:val="22"/>
          <w:szCs w:val="22"/>
          <w:lang w:eastAsia="en-US"/>
        </w:rPr>
      </w:pPr>
      <w:r w:rsidRPr="00467F53">
        <w:rPr>
          <w:noProof/>
        </w:rPr>
        <w:t>5.5</w:t>
      </w:r>
      <w:r>
        <w:rPr>
          <w:rFonts w:ascii="Calibri" w:hAnsi="Calibri"/>
          <w:noProof/>
          <w:sz w:val="22"/>
          <w:szCs w:val="22"/>
          <w:lang w:eastAsia="en-US"/>
        </w:rPr>
        <w:tab/>
      </w:r>
      <w:r w:rsidR="005600AD" w:rsidRPr="005600AD">
        <w:rPr>
          <w:noProof/>
          <w:lang w:eastAsia="en-US"/>
        </w:rPr>
        <w:t>Environmental Leglislation</w:t>
      </w:r>
      <w:r w:rsidR="005600AD">
        <w:rPr>
          <w:noProof/>
          <w:lang w:eastAsia="en-US"/>
        </w:rPr>
        <w:t>………………………………………...Christopher Luppino</w:t>
      </w:r>
    </w:p>
    <w:p w:rsidR="00062DD7" w:rsidRDefault="005600AD" w:rsidP="00D3527D">
      <w:pPr>
        <w:pStyle w:val="TOC2"/>
        <w:rPr>
          <w:rFonts w:ascii="Calibri" w:hAnsi="Calibri"/>
          <w:noProof/>
          <w:sz w:val="22"/>
          <w:szCs w:val="22"/>
          <w:lang w:eastAsia="en-US"/>
        </w:rPr>
      </w:pPr>
      <w:r>
        <w:rPr>
          <w:noProof/>
        </w:rPr>
        <w:t>5.6</w:t>
      </w:r>
      <w:r>
        <w:rPr>
          <w:noProof/>
        </w:rPr>
        <w:tab/>
      </w:r>
      <w:r w:rsidR="00062DD7" w:rsidRPr="00467F53">
        <w:rPr>
          <w:noProof/>
        </w:rPr>
        <w:t>Dredging</w:t>
      </w:r>
      <w:r w:rsidR="00062DD7">
        <w:rPr>
          <w:noProof/>
          <w:webHidden/>
        </w:rPr>
        <w:tab/>
      </w:r>
      <w:r w:rsidR="00A2618C">
        <w:rPr>
          <w:noProof/>
          <w:webHidden/>
        </w:rPr>
        <w:t>Chrisopher Luppino</w:t>
      </w:r>
    </w:p>
    <w:p w:rsidR="00062DD7" w:rsidRDefault="00062DD7" w:rsidP="00D3527D">
      <w:pPr>
        <w:pStyle w:val="TOC2"/>
        <w:rPr>
          <w:rFonts w:ascii="Calibri" w:hAnsi="Calibri"/>
          <w:noProof/>
          <w:sz w:val="22"/>
          <w:szCs w:val="22"/>
          <w:lang w:eastAsia="en-US"/>
        </w:rPr>
      </w:pPr>
      <w:r w:rsidRPr="00467F53">
        <w:rPr>
          <w:noProof/>
        </w:rPr>
        <w:t>5.</w:t>
      </w:r>
      <w:r w:rsidR="005600AD">
        <w:rPr>
          <w:noProof/>
        </w:rPr>
        <w:t>7</w:t>
      </w:r>
      <w:r>
        <w:rPr>
          <w:rFonts w:ascii="Calibri" w:hAnsi="Calibri"/>
          <w:noProof/>
          <w:sz w:val="22"/>
          <w:szCs w:val="22"/>
          <w:lang w:eastAsia="en-US"/>
        </w:rPr>
        <w:tab/>
      </w:r>
      <w:r w:rsidRPr="00467F53">
        <w:rPr>
          <w:noProof/>
        </w:rPr>
        <w:t>Removal of dams</w:t>
      </w:r>
      <w:r>
        <w:rPr>
          <w:noProof/>
          <w:webHidden/>
        </w:rPr>
        <w:tab/>
      </w:r>
      <w:r w:rsidR="00A2618C">
        <w:rPr>
          <w:noProof/>
          <w:webHidden/>
        </w:rPr>
        <w:t>Chrisopher Luppino</w:t>
      </w:r>
    </w:p>
    <w:p w:rsidR="00062DD7" w:rsidRDefault="00062DD7" w:rsidP="00D3527D">
      <w:pPr>
        <w:pStyle w:val="TOC2"/>
        <w:rPr>
          <w:rFonts w:ascii="Calibri" w:hAnsi="Calibri"/>
          <w:noProof/>
          <w:sz w:val="22"/>
          <w:szCs w:val="22"/>
          <w:lang w:eastAsia="en-US"/>
        </w:rPr>
      </w:pPr>
      <w:r w:rsidRPr="00467F53">
        <w:rPr>
          <w:noProof/>
        </w:rPr>
        <w:t>5.</w:t>
      </w:r>
      <w:r w:rsidR="005600AD">
        <w:rPr>
          <w:noProof/>
        </w:rPr>
        <w:t>8</w:t>
      </w:r>
      <w:r>
        <w:rPr>
          <w:rFonts w:ascii="Calibri" w:hAnsi="Calibri"/>
          <w:noProof/>
          <w:sz w:val="22"/>
          <w:szCs w:val="22"/>
          <w:lang w:eastAsia="en-US"/>
        </w:rPr>
        <w:tab/>
      </w:r>
      <w:r w:rsidRPr="00467F53">
        <w:rPr>
          <w:noProof/>
        </w:rPr>
        <w:t>Aeration of the pond impoundment</w:t>
      </w:r>
      <w:r>
        <w:rPr>
          <w:noProof/>
          <w:webHidden/>
        </w:rPr>
        <w:tab/>
      </w:r>
      <w:r w:rsidR="00A2618C">
        <w:t>Dan</w:t>
      </w:r>
      <w:r w:rsidR="008F4B5C">
        <w:t>iel LaF</w:t>
      </w:r>
      <w:r w:rsidR="00A2618C">
        <w:t>rance</w:t>
      </w:r>
    </w:p>
    <w:p w:rsidR="00062DD7" w:rsidRDefault="00062DD7" w:rsidP="00D3527D">
      <w:pPr>
        <w:pStyle w:val="TOC2"/>
        <w:rPr>
          <w:rFonts w:ascii="Calibri" w:hAnsi="Calibri"/>
          <w:noProof/>
          <w:sz w:val="22"/>
          <w:szCs w:val="22"/>
          <w:lang w:eastAsia="en-US"/>
        </w:rPr>
      </w:pPr>
      <w:r w:rsidRPr="00467F53">
        <w:rPr>
          <w:noProof/>
        </w:rPr>
        <w:t>5.</w:t>
      </w:r>
      <w:r w:rsidR="005600AD">
        <w:rPr>
          <w:noProof/>
        </w:rPr>
        <w:t>9</w:t>
      </w:r>
      <w:r>
        <w:rPr>
          <w:rFonts w:ascii="Calibri" w:hAnsi="Calibri"/>
          <w:noProof/>
          <w:sz w:val="22"/>
          <w:szCs w:val="22"/>
          <w:lang w:eastAsia="en-US"/>
        </w:rPr>
        <w:tab/>
      </w:r>
      <w:r w:rsidRPr="00467F53">
        <w:rPr>
          <w:noProof/>
        </w:rPr>
        <w:t>Plant removal after next major algal bloom</w:t>
      </w:r>
      <w:r>
        <w:rPr>
          <w:noProof/>
          <w:webHidden/>
        </w:rPr>
        <w:tab/>
      </w:r>
      <w:r w:rsidR="008F4B5C">
        <w:rPr>
          <w:noProof/>
          <w:webHidden/>
        </w:rPr>
        <w:t>Kristen Ostermann</w:t>
      </w:r>
    </w:p>
    <w:p w:rsidR="005600AD" w:rsidRDefault="005600AD" w:rsidP="00D3527D">
      <w:pPr>
        <w:pStyle w:val="TOC2"/>
        <w:rPr>
          <w:noProof/>
        </w:rPr>
      </w:pPr>
      <w:r>
        <w:rPr>
          <w:noProof/>
        </w:rPr>
        <w:t>5.10</w:t>
      </w:r>
      <w:r>
        <w:rPr>
          <w:noProof/>
        </w:rPr>
        <w:tab/>
        <w:t>Advantages and Disadvantages of Remediation Options</w:t>
      </w:r>
      <w:r>
        <w:rPr>
          <w:noProof/>
        </w:rPr>
        <w:tab/>
        <w:t>Christopher Luppino</w:t>
      </w:r>
    </w:p>
    <w:p w:rsidR="00062DD7" w:rsidRDefault="00062DD7" w:rsidP="00D3527D">
      <w:pPr>
        <w:pStyle w:val="TOC2"/>
        <w:rPr>
          <w:rFonts w:ascii="Calibri" w:hAnsi="Calibri"/>
          <w:noProof/>
          <w:sz w:val="22"/>
          <w:szCs w:val="22"/>
          <w:lang w:eastAsia="en-US"/>
        </w:rPr>
      </w:pPr>
      <w:r w:rsidRPr="00467F53">
        <w:rPr>
          <w:noProof/>
        </w:rPr>
        <w:t>5.</w:t>
      </w:r>
      <w:r w:rsidR="005600AD">
        <w:rPr>
          <w:noProof/>
        </w:rPr>
        <w:t>11</w:t>
      </w:r>
      <w:r>
        <w:rPr>
          <w:rFonts w:ascii="Calibri" w:hAnsi="Calibri"/>
          <w:noProof/>
          <w:sz w:val="22"/>
          <w:szCs w:val="22"/>
          <w:lang w:eastAsia="en-US"/>
        </w:rPr>
        <w:tab/>
      </w:r>
      <w:r w:rsidRPr="00467F53">
        <w:rPr>
          <w:noProof/>
        </w:rPr>
        <w:t>Evaluation of Options</w:t>
      </w:r>
      <w:r>
        <w:rPr>
          <w:noProof/>
          <w:webHidden/>
        </w:rPr>
        <w:tab/>
      </w:r>
      <w:r w:rsidR="00A2618C">
        <w:rPr>
          <w:noProof/>
          <w:webHidden/>
        </w:rPr>
        <w:t>Chrisopher Luppino</w:t>
      </w:r>
    </w:p>
    <w:p w:rsidR="00062DD7" w:rsidRDefault="00062DD7" w:rsidP="0023187E">
      <w:pPr>
        <w:pStyle w:val="TOC1"/>
        <w:rPr>
          <w:rFonts w:ascii="Calibri" w:hAnsi="Calibri"/>
          <w:noProof/>
          <w:sz w:val="22"/>
          <w:szCs w:val="22"/>
          <w:lang w:eastAsia="en-US"/>
        </w:rPr>
      </w:pPr>
      <w:r w:rsidRPr="00467F53">
        <w:rPr>
          <w:noProof/>
        </w:rPr>
        <w:t>6.</w:t>
      </w:r>
      <w:r>
        <w:rPr>
          <w:rFonts w:ascii="Calibri" w:hAnsi="Calibri"/>
          <w:noProof/>
          <w:sz w:val="22"/>
          <w:szCs w:val="22"/>
          <w:lang w:eastAsia="en-US"/>
        </w:rPr>
        <w:tab/>
      </w:r>
      <w:r w:rsidRPr="00467F53">
        <w:rPr>
          <w:noProof/>
        </w:rPr>
        <w:t>Conclusions and Recommendations</w:t>
      </w:r>
      <w:r>
        <w:rPr>
          <w:noProof/>
          <w:webHidden/>
        </w:rPr>
        <w:tab/>
        <w:t>All</w:t>
      </w:r>
    </w:p>
    <w:p w:rsidR="00062DD7" w:rsidRDefault="00062DD7" w:rsidP="00D3527D">
      <w:pPr>
        <w:pStyle w:val="TOC2"/>
        <w:rPr>
          <w:rFonts w:ascii="Calibri" w:hAnsi="Calibri"/>
          <w:noProof/>
          <w:sz w:val="22"/>
          <w:szCs w:val="22"/>
          <w:lang w:eastAsia="en-US"/>
        </w:rPr>
      </w:pPr>
      <w:r w:rsidRPr="00467F53">
        <w:rPr>
          <w:noProof/>
        </w:rPr>
        <w:t>6.1</w:t>
      </w:r>
      <w:r>
        <w:rPr>
          <w:rFonts w:ascii="Calibri" w:hAnsi="Calibri"/>
          <w:noProof/>
          <w:sz w:val="22"/>
          <w:szCs w:val="22"/>
          <w:lang w:eastAsia="en-US"/>
        </w:rPr>
        <w:tab/>
      </w:r>
      <w:r w:rsidRPr="00467F53">
        <w:rPr>
          <w:noProof/>
        </w:rPr>
        <w:t>General Conclusions</w:t>
      </w:r>
      <w:r>
        <w:rPr>
          <w:noProof/>
          <w:webHidden/>
        </w:rPr>
        <w:tab/>
      </w:r>
      <w:r w:rsidR="00A2618C">
        <w:t>Dan</w:t>
      </w:r>
      <w:r w:rsidR="008F4B5C">
        <w:t>iel LaF</w:t>
      </w:r>
      <w:r w:rsidR="00A2618C">
        <w:t>rance</w:t>
      </w:r>
    </w:p>
    <w:p w:rsidR="00062DD7" w:rsidRDefault="00062DD7" w:rsidP="00D3527D">
      <w:pPr>
        <w:pStyle w:val="TOC2"/>
        <w:rPr>
          <w:rFonts w:ascii="Calibri" w:hAnsi="Calibri"/>
          <w:noProof/>
          <w:sz w:val="22"/>
          <w:szCs w:val="22"/>
          <w:lang w:eastAsia="en-US"/>
        </w:rPr>
      </w:pPr>
      <w:r w:rsidRPr="00467F53">
        <w:rPr>
          <w:noProof/>
        </w:rPr>
        <w:t>6.2</w:t>
      </w:r>
      <w:r>
        <w:rPr>
          <w:rFonts w:ascii="Calibri" w:hAnsi="Calibri"/>
          <w:noProof/>
          <w:sz w:val="22"/>
          <w:szCs w:val="22"/>
          <w:lang w:eastAsia="en-US"/>
        </w:rPr>
        <w:tab/>
      </w:r>
      <w:r w:rsidRPr="00467F53">
        <w:rPr>
          <w:noProof/>
        </w:rPr>
        <w:t>Recommendations Based on Conclusions</w:t>
      </w:r>
      <w:r>
        <w:rPr>
          <w:noProof/>
          <w:webHidden/>
        </w:rPr>
        <w:tab/>
      </w:r>
      <w:r w:rsidR="00A2618C">
        <w:rPr>
          <w:noProof/>
          <w:webHidden/>
        </w:rPr>
        <w:t>Chrisopher Luppino</w:t>
      </w:r>
    </w:p>
    <w:p w:rsidR="00062DD7" w:rsidRDefault="00062DD7" w:rsidP="00D3527D">
      <w:pPr>
        <w:pStyle w:val="TOC2"/>
        <w:rPr>
          <w:rFonts w:ascii="Calibri" w:hAnsi="Calibri"/>
          <w:noProof/>
          <w:sz w:val="22"/>
          <w:szCs w:val="22"/>
          <w:lang w:eastAsia="en-US"/>
        </w:rPr>
      </w:pPr>
      <w:r w:rsidRPr="00467F53">
        <w:rPr>
          <w:noProof/>
        </w:rPr>
        <w:t>6.3</w:t>
      </w:r>
      <w:r>
        <w:rPr>
          <w:rFonts w:ascii="Calibri" w:hAnsi="Calibri"/>
          <w:noProof/>
          <w:sz w:val="22"/>
          <w:szCs w:val="22"/>
          <w:lang w:eastAsia="en-US"/>
        </w:rPr>
        <w:tab/>
      </w:r>
      <w:r w:rsidR="00E65CBF">
        <w:rPr>
          <w:noProof/>
        </w:rPr>
        <w:t>Limitations and Future Recommendations</w:t>
      </w:r>
      <w:r>
        <w:rPr>
          <w:noProof/>
          <w:webHidden/>
        </w:rPr>
        <w:tab/>
      </w:r>
      <w:r w:rsidR="00E65CBF">
        <w:rPr>
          <w:noProof/>
          <w:webHidden/>
        </w:rPr>
        <w:t>Jonathan Carelli</w:t>
      </w:r>
    </w:p>
    <w:p w:rsidR="00062DD7" w:rsidRDefault="00062DD7" w:rsidP="0023187E">
      <w:pPr>
        <w:pStyle w:val="TOC1"/>
        <w:rPr>
          <w:rFonts w:ascii="Calibri" w:hAnsi="Calibri"/>
          <w:noProof/>
          <w:sz w:val="22"/>
          <w:szCs w:val="22"/>
          <w:lang w:eastAsia="en-US"/>
        </w:rPr>
      </w:pPr>
      <w:r w:rsidRPr="00467F53">
        <w:rPr>
          <w:noProof/>
        </w:rPr>
        <w:t>Appendix A: Sampling Locations</w:t>
      </w:r>
      <w:r>
        <w:rPr>
          <w:noProof/>
          <w:webHidden/>
        </w:rPr>
        <w:tab/>
      </w:r>
      <w:r w:rsidR="008F4B5C">
        <w:rPr>
          <w:noProof/>
          <w:webHidden/>
        </w:rPr>
        <w:t>Jonathan Carelli</w:t>
      </w:r>
    </w:p>
    <w:p w:rsidR="00062DD7" w:rsidRDefault="00062DD7" w:rsidP="0023187E">
      <w:pPr>
        <w:pStyle w:val="TOC1"/>
        <w:rPr>
          <w:rFonts w:ascii="Calibri" w:hAnsi="Calibri"/>
          <w:noProof/>
          <w:sz w:val="22"/>
          <w:szCs w:val="22"/>
          <w:lang w:eastAsia="en-US"/>
        </w:rPr>
      </w:pPr>
      <w:r w:rsidRPr="00467F53">
        <w:rPr>
          <w:noProof/>
        </w:rPr>
        <w:t>Appendix B: Alkalinity Results</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Appendix C: All Sample Results</w:t>
      </w:r>
      <w:r>
        <w:rPr>
          <w:noProof/>
          <w:webHidden/>
        </w:rPr>
        <w:tab/>
      </w:r>
      <w:r w:rsidR="008F4B5C">
        <w:rPr>
          <w:noProof/>
          <w:webHidden/>
        </w:rPr>
        <w:t>Jonathan Carelli</w:t>
      </w:r>
    </w:p>
    <w:p w:rsidR="00062DD7" w:rsidRDefault="00062DD7" w:rsidP="0023187E">
      <w:pPr>
        <w:pStyle w:val="TOC1"/>
        <w:rPr>
          <w:rFonts w:ascii="Calibri" w:hAnsi="Calibri"/>
          <w:noProof/>
          <w:sz w:val="22"/>
          <w:szCs w:val="22"/>
          <w:lang w:eastAsia="en-US"/>
        </w:rPr>
      </w:pPr>
      <w:r w:rsidRPr="00467F53">
        <w:rPr>
          <w:noProof/>
        </w:rPr>
        <w:t>Appendix D: Monthly and Seasonal Flows at the Pepperell Pond Impoundment, 2000-2005</w:t>
      </w:r>
      <w:r>
        <w:rPr>
          <w:noProof/>
          <w:webHidden/>
        </w:rPr>
        <w:tab/>
      </w:r>
      <w:r w:rsidR="003A72ED">
        <w:t>Daniel LaF</w:t>
      </w:r>
      <w:r w:rsidR="00A2618C">
        <w:t>rance</w:t>
      </w:r>
    </w:p>
    <w:p w:rsidR="00062DD7" w:rsidRDefault="00062DD7" w:rsidP="0023187E">
      <w:pPr>
        <w:pStyle w:val="TOC1"/>
        <w:rPr>
          <w:rFonts w:ascii="Calibri" w:hAnsi="Calibri"/>
          <w:noProof/>
          <w:sz w:val="22"/>
          <w:szCs w:val="22"/>
          <w:lang w:eastAsia="en-US"/>
        </w:rPr>
      </w:pPr>
      <w:r w:rsidRPr="00467F53">
        <w:rPr>
          <w:noProof/>
        </w:rPr>
        <w:t>Appendix E: Project Proposal</w:t>
      </w:r>
      <w:r>
        <w:rPr>
          <w:noProof/>
          <w:webHidden/>
        </w:rPr>
        <w:tab/>
      </w:r>
      <w:r w:rsidR="00A2618C">
        <w:rPr>
          <w:noProof/>
          <w:webHidden/>
        </w:rPr>
        <w:t>Chrisopher Luppino</w:t>
      </w:r>
    </w:p>
    <w:p w:rsidR="00062DD7" w:rsidRDefault="00062DD7" w:rsidP="0023187E">
      <w:pPr>
        <w:pStyle w:val="TOC1"/>
        <w:rPr>
          <w:rFonts w:ascii="Calibri" w:hAnsi="Calibri"/>
          <w:noProof/>
          <w:sz w:val="22"/>
          <w:szCs w:val="22"/>
          <w:lang w:eastAsia="en-US"/>
        </w:rPr>
      </w:pPr>
      <w:r w:rsidRPr="00467F53">
        <w:rPr>
          <w:noProof/>
        </w:rPr>
        <w:t>Appendix F: NRCS Runoff Calculations</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Appendix G: Curve Numbers for NRCS Analysis</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Appendix H: Mass Balance for Phosphorus on days of sample collection</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Appendix I: Sediment-Water Equilibrium</w:t>
      </w:r>
      <w:r>
        <w:rPr>
          <w:noProof/>
          <w:webHidden/>
        </w:rPr>
        <w:tab/>
      </w:r>
      <w:r w:rsidR="008F4B5C">
        <w:rPr>
          <w:noProof/>
          <w:webHidden/>
        </w:rPr>
        <w:t>Jonathan Carelli</w:t>
      </w:r>
    </w:p>
    <w:p w:rsidR="00062DD7" w:rsidRDefault="00062DD7" w:rsidP="0023187E">
      <w:pPr>
        <w:pStyle w:val="TOC1"/>
        <w:rPr>
          <w:rFonts w:ascii="Calibri" w:hAnsi="Calibri"/>
          <w:noProof/>
          <w:sz w:val="22"/>
          <w:szCs w:val="22"/>
          <w:lang w:eastAsia="en-US"/>
        </w:rPr>
      </w:pPr>
      <w:r w:rsidRPr="00467F53">
        <w:rPr>
          <w:noProof/>
        </w:rPr>
        <w:t>Appendix J: Management Plan for Phosphorus in Pepperell Pond</w:t>
      </w:r>
      <w:r>
        <w:rPr>
          <w:noProof/>
          <w:webHidden/>
        </w:rPr>
        <w:tab/>
      </w:r>
      <w:r w:rsidR="00A2618C">
        <w:t>Dan</w:t>
      </w:r>
      <w:r w:rsidR="008F4B5C">
        <w:t>iel LaF</w:t>
      </w:r>
      <w:r w:rsidR="00A2618C">
        <w:t>rance</w:t>
      </w:r>
    </w:p>
    <w:p w:rsidR="00062DD7" w:rsidRDefault="00062DD7" w:rsidP="0023187E">
      <w:pPr>
        <w:pStyle w:val="TOC1"/>
        <w:rPr>
          <w:rFonts w:ascii="Calibri" w:hAnsi="Calibri"/>
          <w:noProof/>
          <w:sz w:val="22"/>
          <w:szCs w:val="22"/>
          <w:lang w:eastAsia="en-US"/>
        </w:rPr>
      </w:pPr>
      <w:r w:rsidRPr="00467F53">
        <w:rPr>
          <w:noProof/>
        </w:rPr>
        <w:t>Works Cited</w:t>
      </w:r>
      <w:r>
        <w:rPr>
          <w:noProof/>
          <w:webHidden/>
        </w:rPr>
        <w:tab/>
      </w:r>
      <w:r w:rsidR="008F4B5C">
        <w:rPr>
          <w:noProof/>
          <w:webHidden/>
        </w:rPr>
        <w:t>Kristen Ostermann</w:t>
      </w:r>
    </w:p>
    <w:p w:rsidR="00062DD7" w:rsidRPr="00D3527D" w:rsidRDefault="00062DD7" w:rsidP="00D3527D"/>
    <w:p w:rsidR="00062DD7" w:rsidRPr="004065BC" w:rsidRDefault="00062DD7" w:rsidP="00484120">
      <w:pPr>
        <w:spacing w:line="360" w:lineRule="auto"/>
        <w:rPr>
          <w:b/>
        </w:rPr>
      </w:pPr>
    </w:p>
    <w:p w:rsidR="00062DD7" w:rsidRPr="004065BC" w:rsidRDefault="00062DD7" w:rsidP="00677CC6">
      <w:pPr>
        <w:pStyle w:val="Heading1"/>
        <w:numPr>
          <w:ilvl w:val="0"/>
          <w:numId w:val="9"/>
        </w:numPr>
      </w:pPr>
      <w:r w:rsidRPr="004065BC">
        <w:br w:type="page"/>
      </w:r>
      <w:bookmarkStart w:id="10" w:name="_Toc185309913"/>
      <w:bookmarkStart w:id="11" w:name="_Toc189983345"/>
      <w:bookmarkStart w:id="12" w:name="_Toc191982659"/>
      <w:bookmarkStart w:id="13" w:name="_Ref191142351"/>
      <w:r w:rsidRPr="004065BC">
        <w:lastRenderedPageBreak/>
        <w:t>Introduction</w:t>
      </w:r>
      <w:bookmarkEnd w:id="10"/>
      <w:bookmarkEnd w:id="11"/>
      <w:bookmarkEnd w:id="12"/>
    </w:p>
    <w:p w:rsidR="00062DD7" w:rsidRPr="004065BC" w:rsidRDefault="00062DD7" w:rsidP="00F25876">
      <w:pPr>
        <w:spacing w:after="120" w:line="360" w:lineRule="auto"/>
        <w:ind w:firstLine="720"/>
      </w:pPr>
      <w:r w:rsidRPr="004065BC">
        <w:t>The Nashua River, located in north-central Massachusetts and southern New Hampshire, has a long history of industrial abuse.  For over a century, Fitchburg and Leominster, on the north branch of the Nashua, have hosted heavy industries, many of which loaded the river with pollution, killing fish, and making the river unsafe for recreation and unattractive for the passersby.  It was at one time, in 1965, listed as unsafe to receive further sewage.</w:t>
      </w:r>
      <w:r w:rsidRPr="004065BC">
        <w:rPr>
          <w:rStyle w:val="FootnoteReference"/>
        </w:rPr>
        <w:footnoteReference w:id="4"/>
      </w:r>
      <w:r w:rsidRPr="004065BC">
        <w:t xml:space="preserve">  With the United States Environmental Protection Agency (EPA) promoting clean water after </w:t>
      </w:r>
      <w:r w:rsidRPr="00D010A7">
        <w:t xml:space="preserve">the </w:t>
      </w:r>
      <w:r w:rsidRPr="00D010A7">
        <w:rPr>
          <w:color w:val="000000"/>
        </w:rPr>
        <w:t xml:space="preserve">Federal Water Pollution Control Act of 1972, </w:t>
      </w:r>
      <w:r w:rsidRPr="00D010A7">
        <w:t>there has been a surge</w:t>
      </w:r>
      <w:r w:rsidRPr="004065BC">
        <w:t xml:space="preserve"> in pollution abatement </w:t>
      </w:r>
      <w:r>
        <w:t xml:space="preserve">efforts </w:t>
      </w:r>
      <w:r w:rsidRPr="004065BC">
        <w:t>nationwide.</w:t>
      </w:r>
      <w:r w:rsidRPr="00D010A7">
        <w:rPr>
          <w:rStyle w:val="FootnoteReference"/>
          <w:color w:val="000000"/>
        </w:rPr>
        <w:t xml:space="preserve"> </w:t>
      </w:r>
      <w:r>
        <w:rPr>
          <w:rStyle w:val="FootnoteReference"/>
          <w:color w:val="000000"/>
        </w:rPr>
        <w:footnoteReference w:id="5"/>
      </w:r>
      <w:r w:rsidRPr="00D010A7">
        <w:rPr>
          <w:color w:val="000000"/>
        </w:rPr>
        <w:t xml:space="preserve"> </w:t>
      </w:r>
      <w:r w:rsidRPr="004065BC">
        <w:t xml:space="preserve">  The Nashua River has </w:t>
      </w:r>
      <w:r w:rsidR="002260B7" w:rsidRPr="004065BC">
        <w:t>benefited</w:t>
      </w:r>
      <w:r w:rsidRPr="004065BC">
        <w:t xml:space="preserve"> from pollution prevention measures, toxics reduction, and an emphasis on greener industries.  With increased attention from the EPA, Massachusetts Department of Environmental Protection (DEP), the New Hampshire Department of Environmental Services, and the Nashua River Watershed Association, the river has witnessed improvement.  However, the work is not complete. </w:t>
      </w:r>
    </w:p>
    <w:p w:rsidR="00062DD7" w:rsidRPr="004065BC" w:rsidRDefault="00062DD7" w:rsidP="00D7491F">
      <w:pPr>
        <w:spacing w:after="120" w:line="360" w:lineRule="auto"/>
        <w:ind w:firstLine="720"/>
      </w:pPr>
      <w:r w:rsidRPr="004065BC">
        <w:t>Pepperell Pond, located on the Nashua River at the Groton-Pepperell town line near the Massachusetts-New Hampshire border</w:t>
      </w:r>
      <w:r>
        <w:t xml:space="preserve">, as indicated by the arrow in </w:t>
      </w:r>
      <w:r w:rsidR="001D7563">
        <w:fldChar w:fldCharType="begin"/>
      </w:r>
      <w:r>
        <w:instrText xml:space="preserve"> REF _Ref191455614 \h </w:instrText>
      </w:r>
      <w:r w:rsidR="001D7563">
        <w:fldChar w:fldCharType="separate"/>
      </w:r>
      <w:r w:rsidR="000B5964">
        <w:t xml:space="preserve">Figure </w:t>
      </w:r>
      <w:r w:rsidR="000B5964">
        <w:rPr>
          <w:noProof/>
        </w:rPr>
        <w:t>1</w:t>
      </w:r>
      <w:r w:rsidR="001D7563">
        <w:fldChar w:fldCharType="end"/>
      </w:r>
      <w:r w:rsidRPr="004065BC">
        <w:t xml:space="preserve">, illustrates the work </w:t>
      </w:r>
      <w:r>
        <w:t xml:space="preserve">remaining </w:t>
      </w:r>
      <w:r w:rsidRPr="004065BC">
        <w:t xml:space="preserve">ahead for the Nashua River Watershed </w:t>
      </w:r>
      <w:proofErr w:type="gramStart"/>
      <w:r w:rsidRPr="004065BC">
        <w:t>Association,</w:t>
      </w:r>
      <w:proofErr w:type="gramEnd"/>
      <w:r w:rsidRPr="004065BC">
        <w:t xml:space="preserve"> and for cleanup of the river in general.  This section of the river is plagued by </w:t>
      </w:r>
      <w:proofErr w:type="spellStart"/>
      <w:r w:rsidRPr="004065BC">
        <w:t>eutrophication</w:t>
      </w:r>
      <w:proofErr w:type="spellEnd"/>
      <w:r w:rsidRPr="004065BC">
        <w:t>, or growth of nuisance plants and algae as a result of excessive nutrient loading.</w:t>
      </w:r>
      <w:r>
        <w:rPr>
          <w:rStyle w:val="FootnoteReference"/>
        </w:rPr>
        <w:footnoteReference w:id="6"/>
      </w:r>
      <w:r w:rsidRPr="004065BC">
        <w:t xml:space="preserve"> This growth can produce aesthetic concerns with the colors and smells associated with the bloom, and in some cases can produce toxins and make the water unsafe for consumption and recreation.</w:t>
      </w:r>
      <w:r>
        <w:rPr>
          <w:rStyle w:val="FootnoteReference"/>
        </w:rPr>
        <w:footnoteReference w:id="7"/>
      </w:r>
      <w:r w:rsidRPr="004065BC">
        <w:t xml:space="preserve">  </w:t>
      </w:r>
    </w:p>
    <w:p w:rsidR="00062DD7" w:rsidRDefault="000905F4" w:rsidP="00D7491F">
      <w:pPr>
        <w:keepNext/>
        <w:spacing w:after="120" w:line="360" w:lineRule="auto"/>
        <w:jc w:val="center"/>
      </w:pPr>
      <w:r>
        <w:rPr>
          <w:noProof/>
        </w:rPr>
        <w:lastRenderedPageBreak/>
        <w:drawing>
          <wp:inline distT="0" distB="0" distL="0" distR="0">
            <wp:extent cx="4543425" cy="2638425"/>
            <wp:effectExtent l="19050" t="0" r="9525" b="0"/>
            <wp:docPr id="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srcRect/>
                    <a:stretch>
                      <a:fillRect/>
                    </a:stretch>
                  </pic:blipFill>
                  <pic:spPr bwMode="auto">
                    <a:xfrm>
                      <a:off x="0" y="0"/>
                      <a:ext cx="4543425" cy="2638425"/>
                    </a:xfrm>
                    <a:prstGeom prst="rect">
                      <a:avLst/>
                    </a:prstGeom>
                    <a:noFill/>
                    <a:ln w="9525">
                      <a:noFill/>
                      <a:miter lim="800000"/>
                      <a:headEnd/>
                      <a:tailEnd/>
                    </a:ln>
                  </pic:spPr>
                </pic:pic>
              </a:graphicData>
            </a:graphic>
          </wp:inline>
        </w:drawing>
      </w:r>
    </w:p>
    <w:p w:rsidR="00062DD7" w:rsidRPr="004065BC" w:rsidRDefault="00062DD7" w:rsidP="00D7491F">
      <w:pPr>
        <w:pStyle w:val="Caption"/>
        <w:jc w:val="center"/>
      </w:pPr>
      <w:bookmarkStart w:id="14" w:name="_Ref191455614"/>
      <w:bookmarkStart w:id="15" w:name="_Toc191458497"/>
      <w:bookmarkStart w:id="16" w:name="_Toc191982771"/>
      <w:r>
        <w:t xml:space="preserve">Figure </w:t>
      </w:r>
      <w:fldSimple w:instr=" SEQ Figure \* ARABIC ">
        <w:r w:rsidR="001F4C36">
          <w:rPr>
            <w:noProof/>
          </w:rPr>
          <w:t>1</w:t>
        </w:r>
      </w:fldSimple>
      <w:bookmarkEnd w:id="14"/>
      <w:r>
        <w:t xml:space="preserve">: </w:t>
      </w:r>
      <w:r w:rsidRPr="00A81E07">
        <w:t>Massachusetts, with Pepperell indicated by the arrow</w:t>
      </w:r>
      <w:r>
        <w:rPr>
          <w:rStyle w:val="FootnoteReference"/>
        </w:rPr>
        <w:footnoteReference w:id="8"/>
      </w:r>
      <w:bookmarkEnd w:id="15"/>
      <w:bookmarkEnd w:id="16"/>
    </w:p>
    <w:p w:rsidR="00062DD7" w:rsidRPr="004065BC" w:rsidRDefault="00062DD7" w:rsidP="00D7491F">
      <w:pPr>
        <w:spacing w:after="120" w:line="360" w:lineRule="auto"/>
        <w:ind w:firstLine="720"/>
      </w:pPr>
      <w:r w:rsidRPr="004065BC">
        <w:t xml:space="preserve">Pepperell Pond is listed by the DEP </w:t>
      </w:r>
      <w:proofErr w:type="gramStart"/>
      <w:r w:rsidRPr="004065BC">
        <w:t>as a “</w:t>
      </w:r>
      <w:proofErr w:type="gramEnd"/>
      <w:r w:rsidRPr="004065BC">
        <w:t>Class D impacted water” for nutrient enrichment and nuisance plant growth.</w:t>
      </w:r>
      <w:r>
        <w:rPr>
          <w:rStyle w:val="FootnoteReference"/>
        </w:rPr>
        <w:footnoteReference w:id="9"/>
      </w:r>
      <w:r w:rsidRPr="004065BC">
        <w:t xml:space="preserve">  It has been targeted for cleanup and the development of management practices to reduce nutrient loadings and associated problems.  </w:t>
      </w:r>
      <w:r w:rsidR="001D7563">
        <w:fldChar w:fldCharType="begin"/>
      </w:r>
      <w:r>
        <w:instrText xml:space="preserve"> REF _Ref191455624 \h </w:instrText>
      </w:r>
      <w:r w:rsidR="001D7563">
        <w:fldChar w:fldCharType="separate"/>
      </w:r>
      <w:r w:rsidR="000B5964">
        <w:t xml:space="preserve">Figure </w:t>
      </w:r>
      <w:r w:rsidR="000B5964">
        <w:rPr>
          <w:noProof/>
        </w:rPr>
        <w:t>2</w:t>
      </w:r>
      <w:r w:rsidR="001D7563">
        <w:fldChar w:fldCharType="end"/>
      </w:r>
      <w:r w:rsidRPr="004065BC">
        <w:t xml:space="preserve"> shows a section of Pepperell Pond during an algal bloom.  The bloom has been attributed to excessive phosphorus loading of the pond, which encourages rapid growth in warm weather.</w:t>
      </w:r>
      <w:r>
        <w:rPr>
          <w:rStyle w:val="FootnoteReference"/>
        </w:rPr>
        <w:footnoteReference w:id="10"/>
      </w:r>
      <w:r w:rsidRPr="004065BC">
        <w:t xml:space="preserve">  A total maximum daily loading has been drafted by the DEP to prevent further nutrient enrichment of this section.  While this loading restriction impacts wastewater discharges, it does not affect nonpoint sources, such as surface runoff, or the actual blooms in the pond</w:t>
      </w:r>
      <w:r>
        <w:t>, further than to recommend a management plan, by which nonpoint sources can be curbed and pond water quality can be restored</w:t>
      </w:r>
      <w:r w:rsidRPr="004065BC">
        <w:t>.</w:t>
      </w:r>
      <w:r>
        <w:rPr>
          <w:rStyle w:val="FootnoteReference"/>
        </w:rPr>
        <w:footnoteReference w:id="11"/>
      </w:r>
    </w:p>
    <w:p w:rsidR="00062DD7" w:rsidRDefault="000905F4" w:rsidP="00D7491F">
      <w:pPr>
        <w:keepNext/>
        <w:spacing w:after="120" w:line="360" w:lineRule="auto"/>
        <w:jc w:val="center"/>
      </w:pPr>
      <w:r>
        <w:rPr>
          <w:noProof/>
        </w:rPr>
        <w:lastRenderedPageBreak/>
        <w:drawing>
          <wp:inline distT="0" distB="0" distL="0" distR="0">
            <wp:extent cx="4171950" cy="2790825"/>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171950" cy="2790825"/>
                    </a:xfrm>
                    <a:prstGeom prst="rect">
                      <a:avLst/>
                    </a:prstGeom>
                    <a:noFill/>
                    <a:ln w="9525">
                      <a:noFill/>
                      <a:miter lim="800000"/>
                      <a:headEnd/>
                      <a:tailEnd/>
                    </a:ln>
                  </pic:spPr>
                </pic:pic>
              </a:graphicData>
            </a:graphic>
          </wp:inline>
        </w:drawing>
      </w:r>
    </w:p>
    <w:p w:rsidR="00062DD7" w:rsidRPr="004065BC" w:rsidRDefault="00062DD7" w:rsidP="00D7491F">
      <w:pPr>
        <w:pStyle w:val="Caption"/>
        <w:jc w:val="center"/>
      </w:pPr>
      <w:bookmarkStart w:id="17" w:name="_Ref191455624"/>
      <w:bookmarkStart w:id="18" w:name="_Toc191458498"/>
      <w:bookmarkStart w:id="19" w:name="_Toc191982772"/>
      <w:r>
        <w:t xml:space="preserve">Figure </w:t>
      </w:r>
      <w:fldSimple w:instr=" SEQ Figure \* ARABIC ">
        <w:r w:rsidR="000B5964">
          <w:rPr>
            <w:noProof/>
          </w:rPr>
          <w:t>2</w:t>
        </w:r>
      </w:fldSimple>
      <w:bookmarkEnd w:id="17"/>
      <w:r>
        <w:t xml:space="preserve">: </w:t>
      </w:r>
      <w:r w:rsidRPr="005B3CF4">
        <w:t>An algal bloom covers Pepperell Pond</w:t>
      </w:r>
      <w:bookmarkEnd w:id="18"/>
      <w:r>
        <w:t>.</w:t>
      </w:r>
      <w:r>
        <w:rPr>
          <w:rStyle w:val="FootnoteReference"/>
        </w:rPr>
        <w:footnoteReference w:id="12"/>
      </w:r>
      <w:bookmarkEnd w:id="19"/>
    </w:p>
    <w:p w:rsidR="00062DD7" w:rsidRPr="004065BC" w:rsidRDefault="00062DD7" w:rsidP="00D7491F">
      <w:pPr>
        <w:rPr>
          <w:lang w:eastAsia="en-US"/>
        </w:rPr>
      </w:pPr>
    </w:p>
    <w:p w:rsidR="00062DD7" w:rsidRPr="004065BC" w:rsidRDefault="00062DD7" w:rsidP="00D7491F">
      <w:pPr>
        <w:spacing w:after="120" w:line="360" w:lineRule="auto"/>
        <w:ind w:firstLine="720"/>
      </w:pPr>
      <w:r w:rsidRPr="004065BC">
        <w:t>The Nashua River watershed is located in a rapidly urbanizing area, and is threatened by changes to land use and development along its banks.</w:t>
      </w:r>
      <w:r>
        <w:rPr>
          <w:rStyle w:val="FootnoteReference"/>
        </w:rPr>
        <w:footnoteReference w:id="13"/>
      </w:r>
      <w:r w:rsidRPr="004065BC">
        <w:t xml:space="preserve">  Land development and road building have increased impervious areas contributing to the effects of </w:t>
      </w:r>
      <w:proofErr w:type="spellStart"/>
      <w:r w:rsidRPr="004065BC">
        <w:t>stormwater</w:t>
      </w:r>
      <w:proofErr w:type="spellEnd"/>
      <w:r w:rsidRPr="004065BC">
        <w:t xml:space="preserve"> on the river.  Phosphates, from agricultural and organic sources, are a leading cause of </w:t>
      </w:r>
      <w:proofErr w:type="spellStart"/>
      <w:r w:rsidRPr="004065BC">
        <w:t>eutrophication</w:t>
      </w:r>
      <w:proofErr w:type="spellEnd"/>
      <w:r w:rsidRPr="004065BC">
        <w:t xml:space="preserve">.  Increased </w:t>
      </w:r>
      <w:proofErr w:type="spellStart"/>
      <w:r w:rsidRPr="004065BC">
        <w:t>stormwater</w:t>
      </w:r>
      <w:proofErr w:type="spellEnd"/>
      <w:r w:rsidRPr="004065BC">
        <w:t xml:space="preserve"> flows tend to increase the nonpoint loads to the pond, and may diminish the work being done to reduce point loadings.  The DEP has recommended that the Nashua River Watershed Association draft a collective management plan for nutrient loadings to Pepperell Pond, which will define actions to reduce algal blooms, dampen dissolved oxygen swings, and restore overall health to the system.</w:t>
      </w:r>
      <w:r>
        <w:rPr>
          <w:rStyle w:val="FootnoteReference"/>
        </w:rPr>
        <w:footnoteReference w:id="14"/>
      </w:r>
    </w:p>
    <w:p w:rsidR="00062DD7" w:rsidRPr="004065BC" w:rsidRDefault="00062DD7" w:rsidP="00D7491F">
      <w:pPr>
        <w:spacing w:after="120" w:line="360" w:lineRule="auto"/>
        <w:ind w:firstLine="720"/>
        <w:rPr>
          <w:noProof/>
        </w:rPr>
      </w:pPr>
    </w:p>
    <w:p w:rsidR="00062DD7" w:rsidRPr="004065BC" w:rsidRDefault="00517699" w:rsidP="00D7491F">
      <w:pPr>
        <w:keepNext/>
        <w:spacing w:after="120" w:line="360" w:lineRule="auto"/>
        <w:jc w:val="center"/>
      </w:pPr>
      <w:r w:rsidRPr="00517699">
        <w:rPr>
          <w:noProof/>
        </w:rPr>
        <w:lastRenderedPageBreak/>
        <w:drawing>
          <wp:inline distT="0" distB="0" distL="0" distR="0">
            <wp:extent cx="3473208" cy="275101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73787" cy="2751474"/>
                    </a:xfrm>
                    <a:prstGeom prst="rect">
                      <a:avLst/>
                    </a:prstGeom>
                    <a:noFill/>
                    <a:ln w="9525">
                      <a:noFill/>
                      <a:miter lim="800000"/>
                      <a:headEnd/>
                      <a:tailEnd/>
                    </a:ln>
                  </pic:spPr>
                </pic:pic>
              </a:graphicData>
            </a:graphic>
          </wp:inline>
        </w:drawing>
      </w:r>
    </w:p>
    <w:p w:rsidR="00062DD7" w:rsidRDefault="00062DD7" w:rsidP="00D7491F">
      <w:pPr>
        <w:pStyle w:val="Caption"/>
        <w:jc w:val="center"/>
      </w:pPr>
      <w:bookmarkStart w:id="20" w:name="_Ref191459542"/>
      <w:bookmarkStart w:id="21" w:name="_Toc191458499"/>
      <w:bookmarkStart w:id="22" w:name="_Ref191721249"/>
      <w:bookmarkStart w:id="23" w:name="_Toc191982773"/>
      <w:r w:rsidRPr="004065BC">
        <w:t xml:space="preserve">Figure </w:t>
      </w:r>
      <w:fldSimple w:instr=" SEQ Figure \* ARABIC ">
        <w:r w:rsidR="000B5964">
          <w:rPr>
            <w:noProof/>
          </w:rPr>
          <w:t>3</w:t>
        </w:r>
      </w:fldSimple>
      <w:bookmarkEnd w:id="20"/>
      <w:r w:rsidRPr="004065BC">
        <w:t>: Topography and tributary area of Pepperell Pond</w:t>
      </w:r>
      <w:bookmarkEnd w:id="21"/>
      <w:bookmarkEnd w:id="22"/>
      <w:r>
        <w:rPr>
          <w:rStyle w:val="FootnoteReference"/>
        </w:rPr>
        <w:footnoteReference w:id="15"/>
      </w:r>
      <w:bookmarkEnd w:id="23"/>
    </w:p>
    <w:p w:rsidR="00062DD7" w:rsidRPr="00B16D54" w:rsidRDefault="00062DD7" w:rsidP="00B16D54">
      <w:pPr>
        <w:rPr>
          <w:lang w:eastAsia="en-US"/>
        </w:rPr>
      </w:pPr>
    </w:p>
    <w:p w:rsidR="00062DD7" w:rsidRDefault="00062DD7" w:rsidP="00D7491F">
      <w:pPr>
        <w:spacing w:after="120" w:line="360" w:lineRule="auto"/>
        <w:ind w:firstLine="720"/>
      </w:pPr>
      <w:r w:rsidRPr="004065BC">
        <w:t xml:space="preserve">The goal of this project was to develop a management plan for reducing nutrients and their effects on the pond.  Accomplishing this goal required analysis of existing information about Pepperell Pond and its surrounding, as well as field testing and </w:t>
      </w:r>
      <w:proofErr w:type="spellStart"/>
      <w:r w:rsidRPr="004065BC">
        <w:t>stormwater</w:t>
      </w:r>
      <w:proofErr w:type="spellEnd"/>
      <w:r w:rsidRPr="004065BC">
        <w:t xml:space="preserve"> modeling.</w:t>
      </w:r>
      <w:r>
        <w:t xml:space="preserve">  The watershed that contributes to Pepperell Pond, as shown in </w:t>
      </w:r>
      <w:r w:rsidR="001D7563">
        <w:fldChar w:fldCharType="begin"/>
      </w:r>
      <w:r>
        <w:instrText xml:space="preserve"> REF _Ref191459542 \h </w:instrText>
      </w:r>
      <w:r w:rsidR="001D7563">
        <w:fldChar w:fldCharType="separate"/>
      </w:r>
      <w:r w:rsidR="000B5964" w:rsidRPr="004065BC">
        <w:t xml:space="preserve">Figure </w:t>
      </w:r>
      <w:r w:rsidR="000B5964">
        <w:rPr>
          <w:noProof/>
        </w:rPr>
        <w:t>3</w:t>
      </w:r>
      <w:r w:rsidR="001D7563">
        <w:fldChar w:fldCharType="end"/>
      </w:r>
      <w:r>
        <w:t xml:space="preserve">, is the area within which these studies were conducted due to it </w:t>
      </w:r>
      <w:proofErr w:type="gramStart"/>
      <w:r>
        <w:t>have</w:t>
      </w:r>
      <w:proofErr w:type="gramEnd"/>
      <w:r>
        <w:t xml:space="preserve"> the greatest impact on the pond.</w:t>
      </w:r>
      <w:r w:rsidRPr="004065BC">
        <w:t xml:space="preserve">  Water quality, sediment quality, flow conditions, land use, and runoff analyses were chosen as means to model the area directly contributing to nutrient loads in the pond.  Such analysis assisted in quantifying the amount of phosphorus entering and exiting the pond.  While current conditions were the focus of this work, scenarios involving future development in the area were developed and considered for nonpoint runoff impacts.  Remediation measures, targeted at the most significant sources of phosphorus, were proposed and considered with regard to overall effectiveness, cost of implementation, ease of operation, and impact of implementation.  The most feasible candidates were chosen for a management plan, addressing point and nonpoint nutrient sources and the methods to implement each option.  </w:t>
      </w:r>
    </w:p>
    <w:p w:rsidR="00062DD7" w:rsidRPr="004065BC" w:rsidRDefault="00062DD7" w:rsidP="00D7491F">
      <w:pPr>
        <w:spacing w:after="120" w:line="360" w:lineRule="auto"/>
        <w:ind w:firstLine="720"/>
      </w:pPr>
      <w:r>
        <w:t xml:space="preserve">In order to eventually create a management plan, a process which begins with investigating </w:t>
      </w:r>
      <w:r w:rsidRPr="004065BC">
        <w:t>various sources of background information on the topic of nutrients and general conditions of the area</w:t>
      </w:r>
      <w:r>
        <w:t xml:space="preserve"> is initiated.  </w:t>
      </w:r>
      <w:r w:rsidRPr="004065BC">
        <w:t xml:space="preserve"> </w:t>
      </w:r>
      <w:r>
        <w:t xml:space="preserve">After background information is researched methods are </w:t>
      </w:r>
      <w:r>
        <w:lastRenderedPageBreak/>
        <w:t xml:space="preserve">undertaken to develop a model of water quality conditions impacting Pepperell Pond. </w:t>
      </w:r>
      <w:r w:rsidRPr="004065BC">
        <w:t>A</w:t>
      </w:r>
      <w:r>
        <w:t xml:space="preserve">nalysis of these results leads </w:t>
      </w:r>
      <w:r w:rsidRPr="004065BC">
        <w:t xml:space="preserve">to the various remedies considered, as well as the final recommendations based on the various modeling efforts.  </w:t>
      </w:r>
      <w:r>
        <w:t>Since this report is focusing on Pepperell Pond as a key area of concern within the Nashua River, these final recommendations as presented in the management plan could be applied, along with the other research associated with this report to the entire Nashua River.  The</w:t>
      </w:r>
      <w:r w:rsidRPr="004065BC">
        <w:t xml:space="preserve"> modeling efforts</w:t>
      </w:r>
      <w:r>
        <w:t xml:space="preserve">, which are the basis for the </w:t>
      </w:r>
      <w:r w:rsidR="002260B7">
        <w:t>recommendations</w:t>
      </w:r>
      <w:r>
        <w:t>,</w:t>
      </w:r>
      <w:r w:rsidRPr="004065BC">
        <w:t xml:space="preserve"> include analysis of water quality conditions and nutrients throughout the northeastern United States, details sampling, testing and modeling for several point and nonpoint source loadings, as well as the methods employed to derive a phosphate mass balance for the area.</w:t>
      </w:r>
      <w:r w:rsidRPr="004065BC">
        <w:rPr>
          <w:noProof/>
        </w:rPr>
        <w:t xml:space="preserve"> </w:t>
      </w:r>
    </w:p>
    <w:p w:rsidR="00062DD7" w:rsidRPr="004065BC" w:rsidRDefault="00062DD7" w:rsidP="00D7491F">
      <w:pPr>
        <w:spacing w:line="360" w:lineRule="auto"/>
      </w:pPr>
      <w:r w:rsidRPr="004065BC">
        <w:rPr>
          <w:lang w:eastAsia="en-US"/>
        </w:rPr>
        <w:tab/>
        <w:t xml:space="preserve">With a management plan in place, the amount of nutrients entering into the pond by various avenues will be reduced.  Lowering the amount of nutrients in the pond will serve to diminish the potential for algal growth in the pond.  While management practices may not result in a dramatic reduction in algal growth in the short term, continued administration of the practices developed in the following chapters will result in a restoration of Pepperell Pond to a pristine state. </w:t>
      </w:r>
      <w:bookmarkEnd w:id="13"/>
    </w:p>
    <w:p w:rsidR="00062DD7" w:rsidRPr="004065BC" w:rsidRDefault="00062DD7">
      <w:pPr>
        <w:rPr>
          <w:b/>
        </w:rPr>
      </w:pPr>
      <w:r w:rsidRPr="004065BC">
        <w:rPr>
          <w:b/>
        </w:rPr>
        <w:br w:type="page"/>
      </w:r>
    </w:p>
    <w:p w:rsidR="00062DD7" w:rsidRPr="004065BC" w:rsidRDefault="00062DD7" w:rsidP="00677CC6">
      <w:pPr>
        <w:pStyle w:val="Heading1"/>
        <w:numPr>
          <w:ilvl w:val="0"/>
          <w:numId w:val="9"/>
        </w:numPr>
        <w:rPr>
          <w:rFonts w:cs="Times New Roman"/>
        </w:rPr>
      </w:pPr>
      <w:bookmarkStart w:id="24" w:name="_Toc191982660"/>
      <w:bookmarkStart w:id="25" w:name="_Toc185309914"/>
      <w:bookmarkStart w:id="26" w:name="_Toc189983346"/>
      <w:bookmarkStart w:id="27" w:name="_Toc191017828"/>
      <w:r w:rsidRPr="004065BC">
        <w:rPr>
          <w:rFonts w:cs="Times New Roman"/>
        </w:rPr>
        <w:lastRenderedPageBreak/>
        <w:t>Background</w:t>
      </w:r>
      <w:bookmarkEnd w:id="24"/>
    </w:p>
    <w:p w:rsidR="00062DD7" w:rsidRPr="004065BC" w:rsidRDefault="00062DD7" w:rsidP="00DD6D22">
      <w:pPr>
        <w:spacing w:line="360" w:lineRule="auto"/>
        <w:ind w:firstLine="360"/>
        <w:jc w:val="both"/>
      </w:pPr>
      <w:r w:rsidRPr="004065BC">
        <w:t>The underlying problem this project address</w:t>
      </w:r>
      <w:r>
        <w:t>es</w:t>
      </w:r>
      <w:r w:rsidRPr="004065BC">
        <w:t xml:space="preserve"> is the high level of phosphorus in Pepperell Pond, on the </w:t>
      </w:r>
      <w:proofErr w:type="spellStart"/>
      <w:r w:rsidRPr="004065BC">
        <w:t>mainstem</w:t>
      </w:r>
      <w:proofErr w:type="spellEnd"/>
      <w:r w:rsidRPr="004065BC">
        <w:t xml:space="preserve"> of the Nashua River.  This high level is associated with the upstream wastewater discharges, which are designed to be over 30 million gallons per day (MGD).</w:t>
      </w:r>
      <w:r>
        <w:rPr>
          <w:rStyle w:val="FootnoteReference"/>
        </w:rPr>
        <w:footnoteReference w:id="16"/>
      </w:r>
      <w:r w:rsidRPr="004065BC">
        <w:t xml:space="preserve">  The river has issues associated with </w:t>
      </w:r>
      <w:r>
        <w:t>algae, nuisance and invasive plant species, and the impacts of historical industrial use.</w:t>
      </w:r>
      <w:r w:rsidRPr="004065BC">
        <w:t xml:space="preserve"> </w:t>
      </w:r>
      <w:r>
        <w:t xml:space="preserve"> P</w:t>
      </w:r>
      <w:r w:rsidRPr="004065BC">
        <w:t xml:space="preserve">hosphorus has been targeted for removal because </w:t>
      </w:r>
      <w:r>
        <w:t>of its role in</w:t>
      </w:r>
      <w:r w:rsidRPr="004065BC">
        <w:t xml:space="preserve"> </w:t>
      </w:r>
      <w:proofErr w:type="spellStart"/>
      <w:r w:rsidRPr="004065BC">
        <w:t>eutrophication</w:t>
      </w:r>
      <w:proofErr w:type="spellEnd"/>
      <w:r w:rsidRPr="004065BC">
        <w:t>.</w:t>
      </w:r>
      <w:r>
        <w:rPr>
          <w:rStyle w:val="FootnoteReference"/>
        </w:rPr>
        <w:footnoteReference w:id="17"/>
      </w:r>
      <w:r w:rsidRPr="004065BC">
        <w:t xml:space="preserve">  The </w:t>
      </w:r>
      <w:r>
        <w:t>history and pollution</w:t>
      </w:r>
      <w:r w:rsidRPr="004065BC">
        <w:t xml:space="preserve"> issues associated with the Nashua River</w:t>
      </w:r>
      <w:r>
        <w:t>, the Nashua River watershed hydrologic system, aquatic plant and nutrient behavior in natural systems,</w:t>
      </w:r>
      <w:r w:rsidRPr="004065BC">
        <w:t xml:space="preserve"> and recent remediation effort</w:t>
      </w:r>
      <w:r>
        <w:t>s</w:t>
      </w:r>
      <w:r w:rsidRPr="004065BC">
        <w:t xml:space="preserve"> are presented.</w:t>
      </w:r>
    </w:p>
    <w:p w:rsidR="00062DD7" w:rsidRPr="004065BC" w:rsidRDefault="00062DD7" w:rsidP="00C72DB4">
      <w:pPr>
        <w:pStyle w:val="Heading2"/>
      </w:pPr>
      <w:bookmarkStart w:id="28" w:name="_Toc188342282"/>
      <w:bookmarkStart w:id="29" w:name="_Toc189983355"/>
      <w:bookmarkStart w:id="30" w:name="_Toc191017837"/>
      <w:bookmarkStart w:id="31" w:name="_Toc191982661"/>
      <w:r w:rsidRPr="004065BC">
        <w:t>Hydrology</w:t>
      </w:r>
      <w:bookmarkEnd w:id="28"/>
      <w:bookmarkEnd w:id="29"/>
      <w:bookmarkEnd w:id="30"/>
      <w:bookmarkEnd w:id="31"/>
    </w:p>
    <w:p w:rsidR="00062DD7" w:rsidRPr="004065BC" w:rsidRDefault="00062DD7" w:rsidP="00B4714D">
      <w:pPr>
        <w:spacing w:line="360" w:lineRule="auto"/>
        <w:ind w:firstLine="720"/>
      </w:pPr>
      <w:r w:rsidRPr="004065BC">
        <w:t>Hydrology is the study of the circulation, distribution, and quality of water throughout the earth.  For many years, people have been studying the movement of water</w:t>
      </w:r>
      <w:r>
        <w:t>, in order</w:t>
      </w:r>
      <w:r w:rsidRPr="004065BC">
        <w:t xml:space="preserve"> to provide insight into environmental policy, planning, and engineering.</w:t>
      </w:r>
      <w:r>
        <w:rPr>
          <w:rStyle w:val="FootnoteReference"/>
        </w:rPr>
        <w:footnoteReference w:id="18"/>
      </w:r>
      <w:r w:rsidRPr="004065BC">
        <w:t xml:space="preserve">  </w:t>
      </w:r>
      <w:r>
        <w:t>T</w:t>
      </w:r>
      <w:r w:rsidRPr="004065BC">
        <w:t>he hydrologic cycle</w:t>
      </w:r>
      <w:r>
        <w:t xml:space="preserve"> is an important aspect of water transport in any natural system</w:t>
      </w:r>
      <w:r w:rsidRPr="004065BC">
        <w:t>.</w:t>
      </w:r>
    </w:p>
    <w:p w:rsidR="00062DD7" w:rsidRPr="004065BC" w:rsidRDefault="0046212F" w:rsidP="00C72DB4">
      <w:pPr>
        <w:pStyle w:val="Heading3"/>
      </w:pPr>
      <w:bookmarkStart w:id="32" w:name="_Toc188342283"/>
      <w:bookmarkStart w:id="33" w:name="_Toc189983356"/>
      <w:bookmarkStart w:id="34" w:name="_Toc191017838"/>
      <w:bookmarkStart w:id="35" w:name="_Toc191982662"/>
      <w:r>
        <w:t>Hydrologic</w:t>
      </w:r>
      <w:r w:rsidR="00062DD7" w:rsidRPr="004065BC">
        <w:t xml:space="preserve"> Cycle</w:t>
      </w:r>
      <w:bookmarkEnd w:id="32"/>
      <w:bookmarkEnd w:id="33"/>
      <w:bookmarkEnd w:id="34"/>
      <w:bookmarkEnd w:id="35"/>
    </w:p>
    <w:p w:rsidR="00062DD7" w:rsidRPr="004065BC" w:rsidRDefault="0046212F" w:rsidP="00AE22DB">
      <w:pPr>
        <w:spacing w:line="360" w:lineRule="auto"/>
        <w:ind w:firstLine="720"/>
      </w:pPr>
      <w:r>
        <w:t>The hydrologic</w:t>
      </w:r>
      <w:r w:rsidR="00062DD7" w:rsidRPr="004065BC">
        <w:t xml:space="preserve"> cycle is a complex cycle that distributes water throughout the oceans and lakes, the land, and the air.  Water usually first evaporates into the air from water bodies such as lakes, rivers, and streams.  Evaporation can also occur through the cell walls of plants</w:t>
      </w:r>
      <w:r w:rsidR="00062DD7">
        <w:t xml:space="preserve">, a </w:t>
      </w:r>
      <w:r w:rsidR="00062DD7" w:rsidRPr="004065BC">
        <w:t>phenomen</w:t>
      </w:r>
      <w:r w:rsidR="00062DD7">
        <w:t>on called transpiration</w:t>
      </w:r>
      <w:r w:rsidR="00062DD7" w:rsidRPr="004065BC">
        <w:t>.</w:t>
      </w:r>
      <w:r w:rsidR="00062DD7">
        <w:rPr>
          <w:rStyle w:val="FootnoteReference"/>
        </w:rPr>
        <w:footnoteReference w:id="19"/>
      </w:r>
      <w:r w:rsidR="00062DD7" w:rsidRPr="004065BC">
        <w:t xml:space="preserve">  </w:t>
      </w:r>
      <w:r w:rsidR="00062DD7">
        <w:t>Hydrologists</w:t>
      </w:r>
      <w:r w:rsidR="00062DD7" w:rsidRPr="004065BC">
        <w:t xml:space="preserve"> call the combination of evaporation from surface water bodies and transpiration from plants </w:t>
      </w:r>
      <w:proofErr w:type="spellStart"/>
      <w:r w:rsidR="00062DD7" w:rsidRPr="004065BC">
        <w:t>evapotranspiration</w:t>
      </w:r>
      <w:proofErr w:type="spellEnd"/>
      <w:r w:rsidR="00062DD7" w:rsidRPr="004065BC">
        <w:t xml:space="preserve">. </w:t>
      </w:r>
    </w:p>
    <w:p w:rsidR="00062DD7" w:rsidRPr="004065BC" w:rsidRDefault="00062DD7" w:rsidP="00AE22DB">
      <w:pPr>
        <w:spacing w:line="360" w:lineRule="auto"/>
        <w:ind w:firstLine="720"/>
      </w:pPr>
      <w:r w:rsidRPr="004065BC">
        <w:t xml:space="preserve">As the evaporated water declines in temperature in the atmosphere, the water vapor forms clouds, which in turn precipitate onto the ground.  Vegetation catches much of this precipitation while other amounts are stored back into surface water bodies.  In highly developed and urban areas, there is not enough vegetation to catch much of the water that falls as rain.  As a result, </w:t>
      </w:r>
      <w:r w:rsidRPr="004065BC">
        <w:lastRenderedPageBreak/>
        <w:t>much of the water becomes runoff and carries pollutants overland into surface water bodies.</w:t>
      </w:r>
      <w:r>
        <w:rPr>
          <w:rStyle w:val="FootnoteReference"/>
        </w:rPr>
        <w:footnoteReference w:id="20"/>
      </w:r>
      <w:r w:rsidRPr="004065BC">
        <w:t xml:space="preserve">  In addition, much of the water infiltrates the ground where it becomes ground water, which eventually flows throughout the land and into public drinking supplies.</w:t>
      </w:r>
    </w:p>
    <w:p w:rsidR="00062DD7" w:rsidRPr="004065BC" w:rsidRDefault="00062DD7" w:rsidP="00AE22DB">
      <w:pPr>
        <w:spacing w:line="360" w:lineRule="auto"/>
        <w:ind w:firstLine="720"/>
      </w:pPr>
    </w:p>
    <w:p w:rsidR="00062DD7" w:rsidRPr="004065BC" w:rsidRDefault="00062DD7" w:rsidP="00AE22DB">
      <w:pPr>
        <w:spacing w:line="360" w:lineRule="auto"/>
        <w:ind w:firstLine="720"/>
      </w:pPr>
    </w:p>
    <w:p w:rsidR="00062DD7" w:rsidRDefault="000905F4" w:rsidP="00C9644D">
      <w:pPr>
        <w:keepNext/>
        <w:spacing w:line="360" w:lineRule="auto"/>
        <w:jc w:val="center"/>
      </w:pPr>
      <w:r>
        <w:rPr>
          <w:noProof/>
        </w:rPr>
        <w:drawing>
          <wp:inline distT="0" distB="0" distL="0" distR="0">
            <wp:extent cx="5019675" cy="3438525"/>
            <wp:effectExtent l="19050" t="0" r="9525" b="0"/>
            <wp:docPr id="5" name="Picture 4" descr="Water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_cycle"/>
                    <pic:cNvPicPr>
                      <a:picLocks noChangeAspect="1" noChangeArrowheads="1"/>
                    </pic:cNvPicPr>
                  </pic:nvPicPr>
                  <pic:blipFill>
                    <a:blip r:embed="rId12"/>
                    <a:srcRect/>
                    <a:stretch>
                      <a:fillRect/>
                    </a:stretch>
                  </pic:blipFill>
                  <pic:spPr bwMode="auto">
                    <a:xfrm>
                      <a:off x="0" y="0"/>
                      <a:ext cx="5019675" cy="3438525"/>
                    </a:xfrm>
                    <a:prstGeom prst="rect">
                      <a:avLst/>
                    </a:prstGeom>
                    <a:noFill/>
                    <a:ln w="9525">
                      <a:noFill/>
                      <a:miter lim="800000"/>
                      <a:headEnd/>
                      <a:tailEnd/>
                    </a:ln>
                  </pic:spPr>
                </pic:pic>
              </a:graphicData>
            </a:graphic>
          </wp:inline>
        </w:drawing>
      </w:r>
      <w:bookmarkStart w:id="36" w:name="_Toc179797891"/>
    </w:p>
    <w:p w:rsidR="00062DD7" w:rsidRPr="004065BC" w:rsidRDefault="00062DD7" w:rsidP="00C9644D">
      <w:pPr>
        <w:pStyle w:val="Caption"/>
        <w:jc w:val="center"/>
      </w:pPr>
      <w:bookmarkStart w:id="37" w:name="_Toc191982774"/>
      <w:r>
        <w:t xml:space="preserve">Figure </w:t>
      </w:r>
      <w:fldSimple w:instr=" SEQ Figure \* ARABIC ">
        <w:r w:rsidR="001F4C36">
          <w:rPr>
            <w:noProof/>
          </w:rPr>
          <w:t>4</w:t>
        </w:r>
      </w:fldSimple>
      <w:r>
        <w:t>: Hydrologic Cycle</w:t>
      </w:r>
      <w:r>
        <w:rPr>
          <w:rStyle w:val="FootnoteReference"/>
        </w:rPr>
        <w:footnoteReference w:id="21"/>
      </w:r>
      <w:bookmarkEnd w:id="37"/>
    </w:p>
    <w:p w:rsidR="00062DD7" w:rsidRPr="004065BC" w:rsidRDefault="00062DD7" w:rsidP="00C72DB4">
      <w:pPr>
        <w:pStyle w:val="Heading3"/>
      </w:pPr>
      <w:bookmarkStart w:id="38" w:name="_Toc188342284"/>
      <w:bookmarkStart w:id="39" w:name="_Toc189983357"/>
      <w:bookmarkStart w:id="40" w:name="_Toc191017839"/>
      <w:bookmarkStart w:id="41" w:name="_Toc191982663"/>
      <w:bookmarkEnd w:id="36"/>
      <w:r w:rsidRPr="004065BC">
        <w:t>Watershed</w:t>
      </w:r>
      <w:bookmarkEnd w:id="38"/>
      <w:bookmarkEnd w:id="39"/>
      <w:bookmarkEnd w:id="40"/>
      <w:bookmarkEnd w:id="41"/>
    </w:p>
    <w:p w:rsidR="00062DD7" w:rsidRPr="004065BC" w:rsidRDefault="00062DD7" w:rsidP="00AE22DB">
      <w:pPr>
        <w:spacing w:line="360" w:lineRule="auto"/>
        <w:ind w:firstLine="720"/>
      </w:pPr>
      <w:r w:rsidRPr="004065BC">
        <w:t>A watershed is a tract of land that supplies surface water to a stream or river at a particular point.  Water drains throughout a watershed along the steepest topographical slopes.  This land may be a few acres or it could be many thousands of acres in area.  Many times, a particular watershed may have sub basins in which water flows into smaller streams before entering the larger streams, and then finally to a particular discharge point.</w:t>
      </w:r>
      <w:r>
        <w:rPr>
          <w:rStyle w:val="FootnoteReference"/>
        </w:rPr>
        <w:footnoteReference w:id="22"/>
      </w:r>
      <w:r w:rsidRPr="004065BC">
        <w:t xml:space="preserve"> </w:t>
      </w:r>
    </w:p>
    <w:p w:rsidR="00062DD7" w:rsidRPr="004065BC" w:rsidRDefault="00062DD7" w:rsidP="00AE22DB">
      <w:pPr>
        <w:spacing w:line="360" w:lineRule="auto"/>
        <w:ind w:firstLine="720"/>
      </w:pPr>
    </w:p>
    <w:p w:rsidR="00062DD7" w:rsidRDefault="000905F4" w:rsidP="00C9644D">
      <w:pPr>
        <w:keepNext/>
        <w:spacing w:line="360" w:lineRule="auto"/>
        <w:ind w:left="720" w:firstLine="720"/>
        <w:jc w:val="center"/>
      </w:pPr>
      <w:r>
        <w:rPr>
          <w:noProof/>
        </w:rPr>
        <w:lastRenderedPageBreak/>
        <w:drawing>
          <wp:inline distT="0" distB="0" distL="0" distR="0">
            <wp:extent cx="3086100" cy="2428875"/>
            <wp:effectExtent l="19050" t="0" r="0" b="0"/>
            <wp:docPr id="6" name="Picture 5" descr="w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1"/>
                    <pic:cNvPicPr>
                      <a:picLocks noChangeAspect="1" noChangeArrowheads="1"/>
                    </pic:cNvPicPr>
                  </pic:nvPicPr>
                  <pic:blipFill>
                    <a:blip r:embed="rId13"/>
                    <a:srcRect/>
                    <a:stretch>
                      <a:fillRect/>
                    </a:stretch>
                  </pic:blipFill>
                  <pic:spPr bwMode="auto">
                    <a:xfrm>
                      <a:off x="0" y="0"/>
                      <a:ext cx="3086100" cy="2428875"/>
                    </a:xfrm>
                    <a:prstGeom prst="rect">
                      <a:avLst/>
                    </a:prstGeom>
                    <a:noFill/>
                    <a:ln w="9525">
                      <a:noFill/>
                      <a:miter lim="800000"/>
                      <a:headEnd/>
                      <a:tailEnd/>
                    </a:ln>
                  </pic:spPr>
                </pic:pic>
              </a:graphicData>
            </a:graphic>
          </wp:inline>
        </w:drawing>
      </w:r>
    </w:p>
    <w:p w:rsidR="00062DD7" w:rsidRPr="00C9644D" w:rsidRDefault="00062DD7" w:rsidP="00C9644D">
      <w:pPr>
        <w:pStyle w:val="Caption"/>
        <w:jc w:val="center"/>
      </w:pPr>
      <w:bookmarkStart w:id="42" w:name="_Toc191982775"/>
      <w:r>
        <w:t xml:space="preserve">Figure </w:t>
      </w:r>
      <w:fldSimple w:instr=" SEQ Figure \* ARABIC ">
        <w:r w:rsidR="001F4C36">
          <w:rPr>
            <w:noProof/>
          </w:rPr>
          <w:t>5</w:t>
        </w:r>
      </w:fldSimple>
      <w:r>
        <w:t>: Example Watershed</w:t>
      </w:r>
      <w:r>
        <w:rPr>
          <w:rStyle w:val="FootnoteReference"/>
        </w:rPr>
        <w:footnoteReference w:id="23"/>
      </w:r>
      <w:bookmarkEnd w:id="42"/>
    </w:p>
    <w:p w:rsidR="00062DD7" w:rsidRPr="004065BC" w:rsidRDefault="00062DD7" w:rsidP="00C72DB4">
      <w:pPr>
        <w:pStyle w:val="Heading2"/>
      </w:pPr>
      <w:bookmarkStart w:id="43" w:name="_Toc179797487"/>
      <w:bookmarkStart w:id="44" w:name="_Toc188342285"/>
      <w:bookmarkStart w:id="45" w:name="_Toc189983358"/>
      <w:bookmarkStart w:id="46" w:name="_Toc191017840"/>
      <w:bookmarkStart w:id="47" w:name="_Toc191982664"/>
      <w:r w:rsidRPr="004065BC">
        <w:t>Surface and Ground Water Flow</w:t>
      </w:r>
      <w:bookmarkEnd w:id="43"/>
      <w:bookmarkEnd w:id="44"/>
      <w:bookmarkEnd w:id="45"/>
      <w:bookmarkEnd w:id="46"/>
      <w:r>
        <w:t xml:space="preserve"> and Exchanges</w:t>
      </w:r>
      <w:bookmarkEnd w:id="47"/>
    </w:p>
    <w:p w:rsidR="00062DD7" w:rsidRPr="004065BC" w:rsidRDefault="00062DD7" w:rsidP="00C073A6">
      <w:pPr>
        <w:spacing w:line="360" w:lineRule="auto"/>
        <w:ind w:firstLine="720"/>
      </w:pPr>
      <w:r w:rsidRPr="004065BC">
        <w:t>Surface water comprises rivers, streams, and other overland flow.  This water moves along the contours of the land.  Ground water flow is the water that infiltrates into the ground. This flow usually travels through large aquifers, underground layers of porous rock that water saturates, until the ground water flow meets a surface water body.</w:t>
      </w:r>
      <w:r>
        <w:rPr>
          <w:rStyle w:val="FootnoteReference"/>
        </w:rPr>
        <w:footnoteReference w:id="24"/>
      </w:r>
      <w:r w:rsidRPr="004065BC">
        <w:t xml:space="preserve">  As the demand for clean water is rising, many people are using ground water as their source of water.  This demand, along with seasonal variability often affects the water ground water flows throughout the ground.</w:t>
      </w:r>
      <w:r>
        <w:rPr>
          <w:rStyle w:val="FootnoteReference"/>
        </w:rPr>
        <w:footnoteReference w:id="25"/>
      </w:r>
      <w:r>
        <w:t xml:space="preserve"> </w:t>
      </w:r>
      <w:r w:rsidRPr="004065BC">
        <w:t xml:space="preserve"> </w:t>
      </w:r>
      <w:r>
        <w:t>G</w:t>
      </w:r>
      <w:r w:rsidRPr="004065BC">
        <w:t>round water and surface water are often interconnected.  They rely on each other and it is important to know how they interact.</w:t>
      </w:r>
    </w:p>
    <w:p w:rsidR="00062DD7" w:rsidRPr="004065BC" w:rsidRDefault="00062DD7" w:rsidP="00AE22DB">
      <w:pPr>
        <w:spacing w:line="360" w:lineRule="auto"/>
        <w:ind w:firstLine="720"/>
      </w:pPr>
      <w:r w:rsidRPr="004065BC">
        <w:t xml:space="preserve">Ground water usually interacts with surface water when the ground water is located in unconfined shallow water table aquifers.  This interaction comes in the form of receiving water from a lake or stream or discharging water into a lake or stream.  Usually, a stream’s base flow </w:t>
      </w:r>
      <w:r>
        <w:t>is</w:t>
      </w:r>
      <w:r w:rsidRPr="004065BC">
        <w:t xml:space="preserve"> defined as the flow from an unconfined aquifer that feeds water to a river or stream.</w:t>
      </w:r>
      <w:r>
        <w:rPr>
          <w:rStyle w:val="FootnoteReference"/>
        </w:rPr>
        <w:footnoteReference w:id="26"/>
      </w:r>
      <w:r w:rsidRPr="004065BC">
        <w:t xml:space="preserve">  The base flow of a stream is the portion of a stream’s flow that does not come from surface runoff but rather ground water contributions.  Another way in which ground water interacts with surface </w:t>
      </w:r>
      <w:r w:rsidRPr="004065BC">
        <w:lastRenderedPageBreak/>
        <w:t>water is when people pump ground water to the surface for use as drinking and irrigation water.</w:t>
      </w:r>
      <w:r>
        <w:rPr>
          <w:rStyle w:val="FootnoteReference"/>
        </w:rPr>
        <w:footnoteReference w:id="27"/>
      </w:r>
      <w:r w:rsidRPr="004065BC">
        <w:t xml:space="preserve">  </w:t>
      </w:r>
      <w:r w:rsidRPr="004065BC">
        <w:br/>
      </w:r>
      <w:r w:rsidRPr="004065BC">
        <w:tab/>
        <w:t>Surface water interacts with ground water by “recharging” the amount of ground water flow below the surface.  The amount of precipitation that does not contribute to rivers or streams percolates downward through the ground surface into aquifers.  In most areas, five to fifty percent of annual precipitation contributes to ground water recharge.</w:t>
      </w:r>
      <w:r>
        <w:rPr>
          <w:rStyle w:val="FootnoteReference"/>
        </w:rPr>
        <w:footnoteReference w:id="28"/>
      </w:r>
      <w:r w:rsidRPr="004065BC">
        <w:t xml:space="preserve"> </w:t>
      </w:r>
    </w:p>
    <w:p w:rsidR="00062DD7" w:rsidRPr="00C72DB4" w:rsidRDefault="00062DD7" w:rsidP="00C72DB4">
      <w:pPr>
        <w:pStyle w:val="Heading2"/>
      </w:pPr>
      <w:bookmarkStart w:id="48" w:name="_Toc185309917"/>
      <w:bookmarkStart w:id="49" w:name="_Toc189983348"/>
      <w:bookmarkStart w:id="50" w:name="_Toc191017830"/>
      <w:bookmarkStart w:id="51" w:name="_Toc191982665"/>
      <w:r w:rsidRPr="00C72DB4">
        <w:t>Total Maximum Daily Loads (TMDLs)</w:t>
      </w:r>
      <w:bookmarkEnd w:id="48"/>
      <w:bookmarkEnd w:id="49"/>
      <w:bookmarkEnd w:id="50"/>
      <w:bookmarkEnd w:id="51"/>
    </w:p>
    <w:p w:rsidR="00062DD7" w:rsidRDefault="00062DD7" w:rsidP="00AE22DB">
      <w:pPr>
        <w:spacing w:line="360" w:lineRule="auto"/>
        <w:ind w:firstLine="576"/>
        <w:jc w:val="both"/>
      </w:pPr>
      <w:r w:rsidRPr="004065BC">
        <w:t>Total maximum daily loads (TMDLs) are average wastewater effluent concentrations for given contaminants.  Their levels are determined such that they do not cause damage to the receiving stream, and are legally binding.  Under the Clean Water Act, the DEP is required to list streams that are impaired by pollutants, and to require measures that will improve conditions.</w:t>
      </w:r>
      <w:r>
        <w:rPr>
          <w:rStyle w:val="FootnoteReference"/>
        </w:rPr>
        <w:footnoteReference w:id="29"/>
      </w:r>
      <w:r w:rsidRPr="004065BC">
        <w:t xml:space="preserve">  The Nashua River is listed as a “Category 5” river for nutrient enrichment,</w:t>
      </w:r>
      <w:r w:rsidRPr="004065BC">
        <w:rPr>
          <w:rStyle w:val="FootnoteReference"/>
        </w:rPr>
        <w:footnoteReference w:id="30"/>
      </w:r>
      <w:r w:rsidRPr="004065BC">
        <w:t xml:space="preserve"> meaning that the river does not meet prescribed water quality standards and can be improved with a loading restriction, or TMDL.</w:t>
      </w:r>
      <w:r w:rsidRPr="004065BC">
        <w:rPr>
          <w:rStyle w:val="FootnoteReference"/>
        </w:rPr>
        <w:footnoteReference w:id="31"/>
      </w:r>
      <w:r w:rsidRPr="004065BC">
        <w:t xml:space="preserve">  </w:t>
      </w:r>
    </w:p>
    <w:p w:rsidR="00C72DB4" w:rsidRDefault="00C72DB4" w:rsidP="00C72DB4">
      <w:pPr>
        <w:pStyle w:val="Heading3"/>
      </w:pPr>
      <w:bookmarkStart w:id="52" w:name="_Toc191982666"/>
      <w:r w:rsidRPr="00E17E65">
        <w:t>Phosphorus TMDL for the Nashua River</w:t>
      </w:r>
      <w:bookmarkEnd w:id="52"/>
    </w:p>
    <w:p w:rsidR="00C72DB4" w:rsidRPr="000862D3" w:rsidRDefault="00C72DB4" w:rsidP="00C72DB4">
      <w:pPr>
        <w:spacing w:line="360" w:lineRule="auto"/>
        <w:ind w:firstLine="720"/>
      </w:pPr>
      <w:r>
        <w:t xml:space="preserve">In 2007, </w:t>
      </w:r>
      <w:r w:rsidR="002260B7">
        <w:t>the Massachusetts</w:t>
      </w:r>
      <w:r>
        <w:t xml:space="preserve"> Department of Environmental Protection drafted a TMDL for phosphorus on the Nashua River. The report</w:t>
      </w:r>
      <w:r w:rsidRPr="000862D3">
        <w:t xml:space="preserve"> identified the Nashua River as a “Class 303(d) listed water,” meaning that it has excessive nutrient levels, low dissolved oxygen, and aquatic nuisance plants.</w:t>
      </w:r>
      <w:r w:rsidRPr="000862D3">
        <w:rPr>
          <w:rStyle w:val="FootnoteReference"/>
        </w:rPr>
        <w:footnoteReference w:id="32"/>
      </w:r>
      <w:r w:rsidRPr="000862D3">
        <w:t xml:space="preserve">  The main nutrient sources, particularly during low-flow conditions, were identified as point loadings from wastewater treatment facilities, with the most striking difference between point and nonpoint loads being in the North Branch, in Fitchburg.  </w:t>
      </w:r>
      <w:fldSimple w:instr=" REF _Ref191666586 \h  \* MERGEFORMAT ">
        <w:r w:rsidR="000B5964" w:rsidRPr="000862D3">
          <w:t xml:space="preserve">Figure </w:t>
        </w:r>
        <w:r w:rsidR="000B5964">
          <w:rPr>
            <w:noProof/>
          </w:rPr>
          <w:t>6</w:t>
        </w:r>
      </w:fldSimple>
      <w:r w:rsidRPr="000862D3">
        <w:t xml:space="preserve"> below shows the DEP model’s simulated loadings in low flow conditions, at various locations along the Nashua </w:t>
      </w:r>
      <w:r w:rsidR="002260B7" w:rsidRPr="000862D3">
        <w:t>River</w:t>
      </w:r>
      <w:r w:rsidRPr="000862D3">
        <w:t>.  Models used included BASINS, Qual2E, and HSPF, which are now integrated into BASINS 4.0, a free software package which allows a user to build and model an entire watershed using geographical information systems (GIS) software.</w:t>
      </w:r>
    </w:p>
    <w:p w:rsidR="00C72DB4" w:rsidRPr="00E17E65" w:rsidRDefault="00C72DB4" w:rsidP="00C72DB4">
      <w:pPr>
        <w:keepNext/>
        <w:spacing w:line="360" w:lineRule="auto"/>
        <w:jc w:val="center"/>
      </w:pPr>
      <w:r w:rsidRPr="00E17E65">
        <w:rPr>
          <w:noProof/>
        </w:rPr>
        <w:lastRenderedPageBreak/>
        <w:drawing>
          <wp:inline distT="0" distB="0" distL="0" distR="0">
            <wp:extent cx="4791075" cy="277177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791075" cy="2771775"/>
                    </a:xfrm>
                    <a:prstGeom prst="rect">
                      <a:avLst/>
                    </a:prstGeom>
                    <a:noFill/>
                    <a:ln w="9525">
                      <a:noFill/>
                      <a:miter lim="800000"/>
                      <a:headEnd/>
                      <a:tailEnd/>
                    </a:ln>
                  </pic:spPr>
                </pic:pic>
              </a:graphicData>
            </a:graphic>
          </wp:inline>
        </w:drawing>
      </w:r>
    </w:p>
    <w:p w:rsidR="00C72DB4" w:rsidRPr="000862D3" w:rsidRDefault="00C72DB4" w:rsidP="00C72DB4">
      <w:pPr>
        <w:pStyle w:val="Caption"/>
        <w:spacing w:line="360" w:lineRule="auto"/>
        <w:jc w:val="center"/>
        <w:rPr>
          <w:noProof/>
        </w:rPr>
      </w:pPr>
      <w:bookmarkStart w:id="53" w:name="_Ref191666586"/>
      <w:bookmarkStart w:id="54" w:name="_Toc191982776"/>
      <w:r w:rsidRPr="000862D3">
        <w:t xml:space="preserve">Figure </w:t>
      </w:r>
      <w:fldSimple w:instr=" SEQ Figure \* ARABIC ">
        <w:r w:rsidR="000B5964">
          <w:rPr>
            <w:noProof/>
          </w:rPr>
          <w:t>6</w:t>
        </w:r>
      </w:fldSimple>
      <w:bookmarkEnd w:id="53"/>
      <w:r w:rsidRPr="000862D3">
        <w:t>: Total Phosphorus Loadings</w:t>
      </w:r>
      <w:r w:rsidRPr="000862D3">
        <w:rPr>
          <w:noProof/>
        </w:rPr>
        <w:t xml:space="preserve"> Throughout the Nashua River, May-October 1999.</w:t>
      </w:r>
      <w:r w:rsidRPr="000862D3">
        <w:rPr>
          <w:rStyle w:val="FootnoteReference"/>
          <w:noProof/>
        </w:rPr>
        <w:footnoteReference w:id="33"/>
      </w:r>
      <w:bookmarkEnd w:id="54"/>
    </w:p>
    <w:p w:rsidR="00C72DB4" w:rsidRPr="000862D3" w:rsidRDefault="00C72DB4" w:rsidP="00C72DB4">
      <w:pPr>
        <w:spacing w:line="360" w:lineRule="auto"/>
      </w:pPr>
      <w:r w:rsidRPr="000862D3">
        <w:tab/>
        <w:t xml:space="preserve">The DEP’s assessment is that the point sources are much more significant upstream, and removal of these sources will result in lower loadings for the rest of the river.  As the majority of the load enters from the North Branch, traveling through Fitchburg, Leominster and Lancaster, reductions along the North Branch and </w:t>
      </w:r>
      <w:proofErr w:type="spellStart"/>
      <w:r w:rsidRPr="000862D3">
        <w:t>mainstem</w:t>
      </w:r>
      <w:proofErr w:type="spellEnd"/>
      <w:r w:rsidRPr="000862D3">
        <w:t xml:space="preserve"> are more significant, and a load limit of 0.2 mg/L of total phosphorus is required </w:t>
      </w:r>
      <w:r w:rsidR="00AC030F" w:rsidRPr="000862D3">
        <w:t>for any</w:t>
      </w:r>
      <w:r w:rsidRPr="000862D3">
        <w:t xml:space="preserve"> large-scale municipal treatment facilities upstream of the Pepperell Dam.  The Groton School has a load limit of 1.0 mg/L due to its comparatively small outflows.  The south branch faces a less stringent reduction, due to its generally lower impact, and the effluent limit there is 0.5 mg/L.</w:t>
      </w:r>
      <w:r w:rsidRPr="000862D3">
        <w:rPr>
          <w:rStyle w:val="FootnoteReference"/>
        </w:rPr>
        <w:footnoteReference w:id="34"/>
      </w:r>
      <w:r w:rsidRPr="000862D3">
        <w:t xml:space="preserve">  </w:t>
      </w:r>
      <w:proofErr w:type="gramStart"/>
      <w:r w:rsidRPr="000862D3">
        <w:t>The</w:t>
      </w:r>
      <w:proofErr w:type="gramEnd"/>
      <w:r w:rsidRPr="000862D3">
        <w:t xml:space="preserve"> expected impacts of compliance are summarized in</w:t>
      </w:r>
      <w:r w:rsidR="00AC030F">
        <w:t xml:space="preserve"> </w:t>
      </w:r>
      <w:r w:rsidR="001D7563">
        <w:fldChar w:fldCharType="begin"/>
      </w:r>
      <w:r w:rsidR="00AC030F">
        <w:instrText xml:space="preserve"> REF _Ref191825915 \h </w:instrText>
      </w:r>
      <w:r w:rsidR="001D7563">
        <w:fldChar w:fldCharType="separate"/>
      </w:r>
      <w:r w:rsidR="000B5964">
        <w:t xml:space="preserve">Table </w:t>
      </w:r>
      <w:r w:rsidR="000B5964">
        <w:rPr>
          <w:noProof/>
        </w:rPr>
        <w:t>1</w:t>
      </w:r>
      <w:r w:rsidR="001D7563">
        <w:fldChar w:fldCharType="end"/>
      </w:r>
      <w:r w:rsidRPr="000862D3">
        <w:t xml:space="preserve">.  Phosphorus levels immediately downstream of the WWTFs are shown in </w:t>
      </w:r>
      <w:fldSimple w:instr=" REF _Ref191668767 \h  \* MERGEFORMAT ">
        <w:r w:rsidR="000B5964" w:rsidRPr="000862D3">
          <w:t xml:space="preserve">Figure </w:t>
        </w:r>
        <w:r w:rsidR="000B5964">
          <w:rPr>
            <w:noProof/>
          </w:rPr>
          <w:t>7</w:t>
        </w:r>
      </w:fldSimple>
      <w:r w:rsidRPr="000862D3">
        <w:t>.</w:t>
      </w:r>
    </w:p>
    <w:p w:rsidR="009F0E9C" w:rsidRDefault="009F0E9C" w:rsidP="009F0E9C">
      <w:pPr>
        <w:pStyle w:val="Caption"/>
        <w:keepNext/>
        <w:jc w:val="center"/>
      </w:pPr>
      <w:bookmarkStart w:id="55" w:name="_Ref191825915"/>
      <w:bookmarkStart w:id="56" w:name="_Ref191825911"/>
      <w:bookmarkStart w:id="57" w:name="_Toc191982800"/>
      <w:r>
        <w:t xml:space="preserve">Table </w:t>
      </w:r>
      <w:fldSimple w:instr=" SEQ Table \* ARABIC ">
        <w:r w:rsidR="000B5964">
          <w:rPr>
            <w:noProof/>
          </w:rPr>
          <w:t>1</w:t>
        </w:r>
      </w:fldSimple>
      <w:bookmarkEnd w:id="55"/>
      <w:r>
        <w:t xml:space="preserve">: </w:t>
      </w:r>
      <w:r w:rsidRPr="00B470C7">
        <w:t>Design flows and total phosphorus loads in compliance with the TMDL</w:t>
      </w:r>
      <w:bookmarkEnd w:id="56"/>
      <w:bookmarkEnd w:id="57"/>
    </w:p>
    <w:tbl>
      <w:tblPr>
        <w:tblW w:w="0" w:type="auto"/>
        <w:jc w:val="center"/>
        <w:tblLook w:val="04A0"/>
      </w:tblPr>
      <w:tblGrid>
        <w:gridCol w:w="1522"/>
        <w:gridCol w:w="1894"/>
        <w:gridCol w:w="680"/>
        <w:gridCol w:w="2110"/>
      </w:tblGrid>
      <w:tr w:rsidR="00C72DB4" w:rsidRPr="00954552" w:rsidTr="00364319">
        <w:trPr>
          <w:cantSplit/>
          <w:trHeight w:val="315"/>
          <w:jc w:val="center"/>
        </w:trPr>
        <w:tc>
          <w:tcPr>
            <w:tcW w:w="0" w:type="auto"/>
            <w:gridSpan w:val="4"/>
            <w:tcBorders>
              <w:top w:val="single" w:sz="8" w:space="0" w:color="auto"/>
              <w:left w:val="single" w:sz="8" w:space="0" w:color="auto"/>
              <w:bottom w:val="nil"/>
              <w:right w:val="single" w:sz="8" w:space="0" w:color="000000"/>
            </w:tcBorders>
            <w:shd w:val="clear" w:color="auto" w:fill="auto"/>
            <w:hideMark/>
          </w:tcPr>
          <w:p w:rsidR="00C72DB4" w:rsidRPr="00954552" w:rsidRDefault="00C72DB4" w:rsidP="00364319">
            <w:pPr>
              <w:jc w:val="center"/>
              <w:rPr>
                <w:rFonts w:eastAsia="Times New Roman"/>
                <w:b/>
                <w:bCs/>
                <w:color w:val="000000"/>
                <w:sz w:val="20"/>
                <w:szCs w:val="20"/>
              </w:rPr>
            </w:pPr>
            <w:r w:rsidRPr="00954552">
              <w:rPr>
                <w:rFonts w:eastAsia="Times New Roman"/>
                <w:b/>
                <w:bCs/>
                <w:color w:val="000000"/>
                <w:sz w:val="20"/>
                <w:szCs w:val="20"/>
              </w:rPr>
              <w:t>WWTF Effluent Limits Total Phosphorus, mg/L  April 1 – October 31</w:t>
            </w:r>
          </w:p>
        </w:tc>
      </w:tr>
      <w:tr w:rsidR="00C72DB4" w:rsidRPr="00E17E65" w:rsidTr="00364319">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WWTF</w:t>
            </w:r>
          </w:p>
        </w:tc>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Design Flow, MGD</w:t>
            </w:r>
          </w:p>
        </w:tc>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mg/L</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lbs/day @ design flow</w:t>
            </w:r>
          </w:p>
        </w:tc>
      </w:tr>
      <w:tr w:rsidR="00C72DB4" w:rsidRPr="00E17E65" w:rsidTr="00364319">
        <w:trPr>
          <w:trHeight w:val="169"/>
          <w:jc w:val="center"/>
        </w:trPr>
        <w:tc>
          <w:tcPr>
            <w:tcW w:w="0" w:type="auto"/>
            <w:tcBorders>
              <w:top w:val="nil"/>
              <w:left w:val="single" w:sz="8" w:space="0" w:color="auto"/>
              <w:bottom w:val="single" w:sz="8" w:space="0" w:color="auto"/>
              <w:right w:val="single" w:sz="8" w:space="0" w:color="auto"/>
            </w:tcBorders>
            <w:shd w:val="clear" w:color="auto" w:fill="auto"/>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Fitchburg West</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10.5</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0.2</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17.5</w:t>
            </w:r>
          </w:p>
        </w:tc>
      </w:tr>
      <w:tr w:rsidR="00C72DB4" w:rsidRPr="00E17E65" w:rsidTr="00364319">
        <w:trPr>
          <w:cantSplit/>
          <w:trHeight w:val="178"/>
          <w:jc w:val="center"/>
        </w:trPr>
        <w:tc>
          <w:tcPr>
            <w:tcW w:w="0" w:type="auto"/>
            <w:tcBorders>
              <w:top w:val="nil"/>
              <w:left w:val="single" w:sz="8" w:space="0" w:color="auto"/>
              <w:bottom w:val="single" w:sz="8" w:space="0" w:color="auto"/>
              <w:right w:val="single" w:sz="8" w:space="0" w:color="auto"/>
            </w:tcBorders>
            <w:shd w:val="clear" w:color="auto" w:fill="auto"/>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Fitchburg East</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12.4</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0.2</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20.7</w:t>
            </w:r>
          </w:p>
        </w:tc>
      </w:tr>
      <w:tr w:rsidR="00C72DB4" w:rsidRPr="00E17E65" w:rsidTr="00364319">
        <w:trPr>
          <w:cantSplit/>
          <w:trHeight w:val="187"/>
          <w:jc w:val="center"/>
        </w:trPr>
        <w:tc>
          <w:tcPr>
            <w:tcW w:w="0" w:type="auto"/>
            <w:tcBorders>
              <w:top w:val="nil"/>
              <w:left w:val="single" w:sz="8" w:space="0" w:color="auto"/>
              <w:bottom w:val="single" w:sz="8" w:space="0" w:color="auto"/>
              <w:right w:val="single" w:sz="8" w:space="0" w:color="auto"/>
            </w:tcBorders>
            <w:shd w:val="clear" w:color="auto" w:fill="auto"/>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Leominster</w:t>
            </w:r>
          </w:p>
        </w:tc>
        <w:tc>
          <w:tcPr>
            <w:tcW w:w="0" w:type="auto"/>
            <w:tcBorders>
              <w:top w:val="nil"/>
              <w:left w:val="nil"/>
              <w:bottom w:val="single" w:sz="8" w:space="0" w:color="auto"/>
              <w:right w:val="single" w:sz="8" w:space="0" w:color="auto"/>
            </w:tcBorders>
            <w:shd w:val="clear" w:color="auto" w:fill="auto"/>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9.3</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0.2</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15.5</w:t>
            </w:r>
          </w:p>
        </w:tc>
      </w:tr>
      <w:tr w:rsidR="00C72DB4" w:rsidRPr="00E17E65" w:rsidTr="00364319">
        <w:trPr>
          <w:cantSplit/>
          <w:trHeight w:val="223"/>
          <w:jc w:val="center"/>
        </w:trPr>
        <w:tc>
          <w:tcPr>
            <w:tcW w:w="0" w:type="auto"/>
            <w:tcBorders>
              <w:top w:val="nil"/>
              <w:left w:val="single" w:sz="8" w:space="0" w:color="auto"/>
              <w:bottom w:val="single" w:sz="8" w:space="0" w:color="auto"/>
              <w:right w:val="single" w:sz="8" w:space="0" w:color="auto"/>
            </w:tcBorders>
            <w:shd w:val="clear" w:color="auto" w:fill="auto"/>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Clinton</w:t>
            </w:r>
          </w:p>
        </w:tc>
        <w:tc>
          <w:tcPr>
            <w:tcW w:w="0" w:type="auto"/>
            <w:tcBorders>
              <w:top w:val="nil"/>
              <w:left w:val="nil"/>
              <w:bottom w:val="single" w:sz="8" w:space="0" w:color="auto"/>
              <w:right w:val="single" w:sz="8" w:space="0" w:color="auto"/>
            </w:tcBorders>
            <w:shd w:val="clear" w:color="auto" w:fill="auto"/>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0.5</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12.5</w:t>
            </w:r>
          </w:p>
        </w:tc>
      </w:tr>
      <w:tr w:rsidR="00C72DB4" w:rsidRPr="00E17E65" w:rsidTr="00364319">
        <w:trPr>
          <w:cantSplit/>
          <w:trHeight w:val="151"/>
          <w:jc w:val="center"/>
        </w:trPr>
        <w:tc>
          <w:tcPr>
            <w:tcW w:w="0" w:type="auto"/>
            <w:tcBorders>
              <w:top w:val="nil"/>
              <w:left w:val="single" w:sz="8" w:space="0" w:color="auto"/>
              <w:bottom w:val="single" w:sz="8" w:space="0" w:color="auto"/>
              <w:right w:val="single" w:sz="8" w:space="0" w:color="auto"/>
            </w:tcBorders>
            <w:shd w:val="clear" w:color="auto" w:fill="auto"/>
            <w:vAlign w:val="bottom"/>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Ayer</w:t>
            </w:r>
          </w:p>
        </w:tc>
        <w:tc>
          <w:tcPr>
            <w:tcW w:w="0" w:type="auto"/>
            <w:tcBorders>
              <w:top w:val="nil"/>
              <w:left w:val="nil"/>
              <w:bottom w:val="single" w:sz="8" w:space="0" w:color="auto"/>
              <w:right w:val="single" w:sz="8" w:space="0" w:color="auto"/>
            </w:tcBorders>
            <w:shd w:val="clear" w:color="auto" w:fill="auto"/>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1.8</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0.2</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3</w:t>
            </w:r>
          </w:p>
        </w:tc>
      </w:tr>
      <w:tr w:rsidR="00C72DB4" w:rsidRPr="00E17E65" w:rsidTr="00364319">
        <w:trPr>
          <w:cantSplit/>
          <w:trHeight w:val="169"/>
          <w:jc w:val="center"/>
        </w:trPr>
        <w:tc>
          <w:tcPr>
            <w:tcW w:w="0" w:type="auto"/>
            <w:tcBorders>
              <w:top w:val="nil"/>
              <w:left w:val="single" w:sz="8" w:space="0" w:color="auto"/>
              <w:bottom w:val="single" w:sz="8" w:space="0" w:color="auto"/>
              <w:right w:val="single" w:sz="8" w:space="0" w:color="auto"/>
            </w:tcBorders>
            <w:shd w:val="clear" w:color="auto" w:fill="auto"/>
            <w:vAlign w:val="bottom"/>
            <w:hideMark/>
          </w:tcPr>
          <w:p w:rsidR="00C72DB4" w:rsidRPr="00954552" w:rsidRDefault="00C72DB4" w:rsidP="00364319">
            <w:pPr>
              <w:rPr>
                <w:rFonts w:eastAsia="Times New Roman"/>
                <w:bCs/>
                <w:color w:val="000000"/>
                <w:sz w:val="20"/>
                <w:szCs w:val="20"/>
              </w:rPr>
            </w:pPr>
            <w:r w:rsidRPr="00954552">
              <w:rPr>
                <w:rFonts w:eastAsia="Times New Roman"/>
                <w:bCs/>
                <w:color w:val="000000"/>
                <w:sz w:val="20"/>
                <w:szCs w:val="20"/>
              </w:rPr>
              <w:t>Pepperell</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1.1</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0.5</w:t>
            </w:r>
          </w:p>
        </w:tc>
        <w:tc>
          <w:tcPr>
            <w:tcW w:w="0" w:type="auto"/>
            <w:tcBorders>
              <w:top w:val="nil"/>
              <w:left w:val="nil"/>
              <w:bottom w:val="single" w:sz="8" w:space="0" w:color="auto"/>
              <w:right w:val="single" w:sz="8" w:space="0" w:color="auto"/>
            </w:tcBorders>
            <w:shd w:val="clear" w:color="auto" w:fill="auto"/>
            <w:vAlign w:val="bottom"/>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4.6</w:t>
            </w:r>
          </w:p>
        </w:tc>
      </w:tr>
      <w:tr w:rsidR="00C72DB4" w:rsidRPr="00E17E65" w:rsidTr="00364319">
        <w:trPr>
          <w:cantSplit/>
          <w:trHeight w:val="196"/>
          <w:jc w:val="center"/>
        </w:trPr>
        <w:tc>
          <w:tcPr>
            <w:tcW w:w="0" w:type="auto"/>
            <w:tcBorders>
              <w:top w:val="nil"/>
              <w:left w:val="single" w:sz="8" w:space="0" w:color="auto"/>
              <w:bottom w:val="single" w:sz="8" w:space="0" w:color="auto"/>
              <w:right w:val="single" w:sz="8" w:space="0" w:color="auto"/>
            </w:tcBorders>
            <w:shd w:val="clear" w:color="auto" w:fill="auto"/>
            <w:hideMark/>
          </w:tcPr>
          <w:p w:rsidR="00C72DB4" w:rsidRPr="00954552" w:rsidRDefault="00C72DB4" w:rsidP="00364319">
            <w:pPr>
              <w:rPr>
                <w:rFonts w:eastAsia="Times New Roman"/>
                <w:bCs/>
                <w:i/>
                <w:iCs/>
                <w:color w:val="000000"/>
                <w:sz w:val="20"/>
                <w:szCs w:val="20"/>
              </w:rPr>
            </w:pPr>
            <w:r w:rsidRPr="00954552">
              <w:rPr>
                <w:rFonts w:eastAsia="Times New Roman"/>
                <w:bCs/>
                <w:iCs/>
                <w:color w:val="000000"/>
                <w:sz w:val="20"/>
                <w:szCs w:val="20"/>
              </w:rPr>
              <w:t>TMDL</w:t>
            </w:r>
          </w:p>
        </w:tc>
        <w:tc>
          <w:tcPr>
            <w:tcW w:w="0" w:type="auto"/>
            <w:tcBorders>
              <w:top w:val="nil"/>
              <w:left w:val="nil"/>
              <w:bottom w:val="single" w:sz="8" w:space="0" w:color="auto"/>
              <w:right w:val="single" w:sz="8" w:space="0" w:color="auto"/>
            </w:tcBorders>
            <w:shd w:val="clear" w:color="auto" w:fill="auto"/>
            <w:hideMark/>
          </w:tcPr>
          <w:p w:rsidR="00C72DB4" w:rsidRPr="00954552" w:rsidRDefault="00C72DB4" w:rsidP="00364319">
            <w:pPr>
              <w:jc w:val="center"/>
              <w:rPr>
                <w:rFonts w:eastAsia="Times New Roman"/>
                <w:bCs/>
                <w:color w:val="000000"/>
                <w:sz w:val="20"/>
                <w:szCs w:val="20"/>
              </w:rPr>
            </w:pPr>
            <w:r w:rsidRPr="00E17E65">
              <w:rPr>
                <w:rFonts w:eastAsia="Times New Roman"/>
                <w:bCs/>
                <w:color w:val="000000"/>
                <w:sz w:val="20"/>
                <w:szCs w:val="20"/>
              </w:rPr>
              <w:t>38.1</w:t>
            </w:r>
          </w:p>
        </w:tc>
        <w:tc>
          <w:tcPr>
            <w:tcW w:w="0" w:type="auto"/>
            <w:tcBorders>
              <w:top w:val="nil"/>
              <w:left w:val="nil"/>
              <w:bottom w:val="single" w:sz="8" w:space="0" w:color="auto"/>
              <w:right w:val="single" w:sz="8" w:space="0" w:color="auto"/>
            </w:tcBorders>
            <w:shd w:val="clear" w:color="auto" w:fill="auto"/>
            <w:hideMark/>
          </w:tcPr>
          <w:p w:rsidR="00C72DB4" w:rsidRPr="00954552" w:rsidRDefault="00C72DB4" w:rsidP="00364319">
            <w:pPr>
              <w:jc w:val="center"/>
              <w:rPr>
                <w:rFonts w:eastAsia="Times New Roman"/>
                <w:bCs/>
                <w:color w:val="000000"/>
                <w:sz w:val="20"/>
                <w:szCs w:val="20"/>
              </w:rPr>
            </w:pPr>
          </w:p>
        </w:tc>
        <w:tc>
          <w:tcPr>
            <w:tcW w:w="0" w:type="auto"/>
            <w:tcBorders>
              <w:top w:val="nil"/>
              <w:left w:val="nil"/>
              <w:bottom w:val="single" w:sz="8" w:space="0" w:color="auto"/>
              <w:right w:val="single" w:sz="8" w:space="0" w:color="auto"/>
            </w:tcBorders>
            <w:shd w:val="clear" w:color="auto" w:fill="auto"/>
            <w:hideMark/>
          </w:tcPr>
          <w:p w:rsidR="00C72DB4" w:rsidRPr="00954552" w:rsidRDefault="00C72DB4" w:rsidP="00364319">
            <w:pPr>
              <w:jc w:val="center"/>
              <w:rPr>
                <w:rFonts w:eastAsia="Times New Roman"/>
                <w:bCs/>
                <w:color w:val="000000"/>
                <w:sz w:val="20"/>
                <w:szCs w:val="20"/>
              </w:rPr>
            </w:pPr>
            <w:r w:rsidRPr="00954552">
              <w:rPr>
                <w:rFonts w:eastAsia="Times New Roman"/>
                <w:bCs/>
                <w:color w:val="000000"/>
                <w:sz w:val="20"/>
                <w:szCs w:val="20"/>
              </w:rPr>
              <w:t>252.8</w:t>
            </w:r>
          </w:p>
        </w:tc>
      </w:tr>
    </w:tbl>
    <w:p w:rsidR="00C72DB4" w:rsidRDefault="00C72DB4" w:rsidP="00C72DB4">
      <w:pPr>
        <w:spacing w:line="360" w:lineRule="auto"/>
      </w:pPr>
    </w:p>
    <w:p w:rsidR="00C72DB4" w:rsidRDefault="00C72DB4" w:rsidP="00C72DB4">
      <w:pPr>
        <w:keepNext/>
        <w:spacing w:line="360" w:lineRule="auto"/>
        <w:jc w:val="center"/>
      </w:pPr>
      <w:r>
        <w:rPr>
          <w:noProof/>
        </w:rPr>
        <w:lastRenderedPageBreak/>
        <w:drawing>
          <wp:inline distT="0" distB="0" distL="0" distR="0">
            <wp:extent cx="5435452" cy="3087061"/>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438406" cy="3088738"/>
                    </a:xfrm>
                    <a:prstGeom prst="rect">
                      <a:avLst/>
                    </a:prstGeom>
                    <a:noFill/>
                    <a:ln w="9525">
                      <a:noFill/>
                      <a:miter lim="800000"/>
                      <a:headEnd/>
                      <a:tailEnd/>
                    </a:ln>
                  </pic:spPr>
                </pic:pic>
              </a:graphicData>
            </a:graphic>
          </wp:inline>
        </w:drawing>
      </w:r>
    </w:p>
    <w:p w:rsidR="00C72DB4" w:rsidRPr="000862D3" w:rsidRDefault="00C72DB4" w:rsidP="00C72DB4">
      <w:pPr>
        <w:pStyle w:val="Caption"/>
        <w:spacing w:line="360" w:lineRule="auto"/>
        <w:jc w:val="center"/>
      </w:pPr>
      <w:bookmarkStart w:id="58" w:name="_Ref191668767"/>
      <w:bookmarkStart w:id="59" w:name="_Toc191982777"/>
      <w:r w:rsidRPr="000862D3">
        <w:t xml:space="preserve">Figure </w:t>
      </w:r>
      <w:fldSimple w:instr=" SEQ Figure \* ARABIC ">
        <w:r w:rsidR="000B5964">
          <w:rPr>
            <w:noProof/>
          </w:rPr>
          <w:t>7</w:t>
        </w:r>
      </w:fldSimple>
      <w:bookmarkEnd w:id="58"/>
      <w:r w:rsidRPr="000862D3">
        <w:t>: Downstream Phosphorus Levels near WWTFs in 2000</w:t>
      </w:r>
      <w:bookmarkEnd w:id="59"/>
    </w:p>
    <w:p w:rsidR="00C72DB4" w:rsidRDefault="00C72DB4" w:rsidP="00C72DB4">
      <w:pPr>
        <w:spacing w:line="360" w:lineRule="auto"/>
        <w:ind w:firstLine="720"/>
      </w:pPr>
      <w:r w:rsidRPr="000862D3">
        <w:t xml:space="preserve">The TMDL also recommends a 20% reduction in nonpoint sources, as nonpoint sources add a significant phosphorus load between the Groton School and Pepperell, as shown in </w:t>
      </w:r>
      <w:fldSimple w:instr=" REF _Ref191666586 \h  \* MERGEFORMAT ">
        <w:r w:rsidR="000B5964" w:rsidRPr="000862D3">
          <w:t xml:space="preserve">Figure </w:t>
        </w:r>
        <w:r w:rsidR="000B5964">
          <w:rPr>
            <w:noProof/>
          </w:rPr>
          <w:t>6</w:t>
        </w:r>
      </w:fldSimple>
      <w:r w:rsidRPr="000862D3">
        <w:t>.  Methods for nonpoint reduction include removal of combined sewer overflows (CSOs) in Fitchburg and Leominster, and</w:t>
      </w:r>
      <w:r>
        <w:t xml:space="preserve"> best</w:t>
      </w:r>
      <w:r w:rsidRPr="000862D3">
        <w:t xml:space="preserve"> land management practices</w:t>
      </w:r>
      <w:r>
        <w:t xml:space="preserve"> (BMPs)</w:t>
      </w:r>
      <w:r w:rsidRPr="000862D3">
        <w:t>.</w:t>
      </w:r>
      <w:r w:rsidRPr="000862D3">
        <w:rPr>
          <w:rStyle w:val="FootnoteReference"/>
        </w:rPr>
        <w:footnoteReference w:id="35"/>
      </w:r>
    </w:p>
    <w:p w:rsidR="00C72DB4" w:rsidRPr="004A7AC5" w:rsidRDefault="00C72DB4" w:rsidP="00C72DB4">
      <w:pPr>
        <w:spacing w:line="360" w:lineRule="auto"/>
        <w:ind w:firstLine="720"/>
      </w:pPr>
      <w:r>
        <w:t>The models the DEP used, as was mentioned, were Qual2E and HSPF.  The Qual2E model is for steady-state loading from point sources.  This model was developed and run first, in order to prepare the HSPF model.  HSPF is a modeling package which handles both point and nonpoint sources, but requires more input information.  Once the Qual2E model was run using ten year low flow conditions (7Q10 conditions) the HSPF model was built using the Qual2E results.</w:t>
      </w:r>
      <w:r>
        <w:rPr>
          <w:rStyle w:val="FootnoteReference"/>
        </w:rPr>
        <w:footnoteReference w:id="36"/>
      </w:r>
      <w:r>
        <w:t xml:space="preserve">  Both packages are now combined into </w:t>
      </w:r>
      <w:r w:rsidRPr="004A7AC5">
        <w:t>BASINS, (</w:t>
      </w:r>
      <w:r w:rsidRPr="004A7AC5">
        <w:rPr>
          <w:rFonts w:eastAsia="Calibri"/>
        </w:rPr>
        <w:t xml:space="preserve">Better Assessment Science Integrating Point and </w:t>
      </w:r>
      <w:proofErr w:type="spellStart"/>
      <w:r w:rsidRPr="004A7AC5">
        <w:rPr>
          <w:rFonts w:eastAsia="Calibri"/>
        </w:rPr>
        <w:t>NonPoint</w:t>
      </w:r>
      <w:proofErr w:type="spellEnd"/>
      <w:r w:rsidRPr="004A7AC5">
        <w:rPr>
          <w:rFonts w:eastAsia="Calibri"/>
        </w:rPr>
        <w:t xml:space="preserve"> Source Pollution</w:t>
      </w:r>
      <w:r w:rsidRPr="004A7AC5">
        <w:t>) a modeling package which allows an operator to build a watershed system, complete with point and nonpoint sources, and run several models to determine pollution loads under a variety of conditions.</w:t>
      </w:r>
    </w:p>
    <w:p w:rsidR="00361FAD" w:rsidRPr="006E2510" w:rsidRDefault="00361FAD" w:rsidP="00361FAD">
      <w:pPr>
        <w:pStyle w:val="Heading3"/>
      </w:pPr>
      <w:bookmarkStart w:id="60" w:name="_Toc191982667"/>
      <w:r w:rsidRPr="006E2510">
        <w:t xml:space="preserve">TMDL for Phosphorus on the </w:t>
      </w:r>
      <w:proofErr w:type="spellStart"/>
      <w:r w:rsidRPr="006E2510">
        <w:t>Assabet</w:t>
      </w:r>
      <w:proofErr w:type="spellEnd"/>
      <w:r w:rsidRPr="006E2510">
        <w:t xml:space="preserve"> River</w:t>
      </w:r>
      <w:bookmarkEnd w:id="60"/>
    </w:p>
    <w:p w:rsidR="00321692" w:rsidRDefault="00321692" w:rsidP="00361FAD">
      <w:pPr>
        <w:spacing w:line="360" w:lineRule="auto"/>
        <w:ind w:firstLine="720"/>
      </w:pPr>
      <w:r>
        <w:t xml:space="preserve">The </w:t>
      </w:r>
      <w:proofErr w:type="spellStart"/>
      <w:r>
        <w:t>Assabet</w:t>
      </w:r>
      <w:proofErr w:type="spellEnd"/>
      <w:r>
        <w:t xml:space="preserve"> River has a similar history to that of the Nashua River. Both have been historically used for industrialized activities, and are presently being remediated as a result. </w:t>
      </w:r>
      <w:r w:rsidR="009763F8">
        <w:t xml:space="preserve"> </w:t>
      </w:r>
      <w:r w:rsidR="001D7563">
        <w:lastRenderedPageBreak/>
        <w:fldChar w:fldCharType="begin"/>
      </w:r>
      <w:r w:rsidR="009763F8">
        <w:instrText xml:space="preserve"> REF _Ref191911206 \h </w:instrText>
      </w:r>
      <w:r w:rsidR="001D7563">
        <w:fldChar w:fldCharType="separate"/>
      </w:r>
      <w:r w:rsidR="000B5964">
        <w:t xml:space="preserve">Figure </w:t>
      </w:r>
      <w:r w:rsidR="000B5964">
        <w:rPr>
          <w:noProof/>
        </w:rPr>
        <w:t>8</w:t>
      </w:r>
      <w:r w:rsidR="001D7563">
        <w:fldChar w:fldCharType="end"/>
      </w:r>
      <w:r w:rsidR="009763F8">
        <w:t xml:space="preserve"> shows the location of the Nashua River Watershed adjacent to the </w:t>
      </w:r>
      <w:proofErr w:type="spellStart"/>
      <w:r w:rsidR="009763F8">
        <w:t>Assabet</w:t>
      </w:r>
      <w:proofErr w:type="spellEnd"/>
      <w:r w:rsidR="009763F8">
        <w:t xml:space="preserve"> River Watershed. </w:t>
      </w:r>
    </w:p>
    <w:p w:rsidR="009763F8" w:rsidRDefault="009763F8" w:rsidP="009763F8">
      <w:pPr>
        <w:keepNext/>
        <w:spacing w:line="360" w:lineRule="auto"/>
        <w:ind w:firstLine="720"/>
        <w:jc w:val="center"/>
      </w:pPr>
      <w:r>
        <w:rPr>
          <w:noProof/>
        </w:rPr>
        <w:drawing>
          <wp:inline distT="0" distB="0" distL="0" distR="0">
            <wp:extent cx="3282950" cy="2882813"/>
            <wp:effectExtent l="19050" t="0" r="0" b="0"/>
            <wp:docPr id="35" name="Picture 25" descr="http://www.commonwaters.org/map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mmonwaters.org/mapMa.jpeg"/>
                    <pic:cNvPicPr>
                      <a:picLocks noChangeAspect="1" noChangeArrowheads="1"/>
                    </pic:cNvPicPr>
                  </pic:nvPicPr>
                  <pic:blipFill>
                    <a:blip r:embed="rId16"/>
                    <a:srcRect/>
                    <a:stretch>
                      <a:fillRect/>
                    </a:stretch>
                  </pic:blipFill>
                  <pic:spPr bwMode="auto">
                    <a:xfrm>
                      <a:off x="0" y="0"/>
                      <a:ext cx="3285283" cy="2884862"/>
                    </a:xfrm>
                    <a:prstGeom prst="rect">
                      <a:avLst/>
                    </a:prstGeom>
                    <a:noFill/>
                    <a:ln w="9525">
                      <a:noFill/>
                      <a:miter lim="800000"/>
                      <a:headEnd/>
                      <a:tailEnd/>
                    </a:ln>
                  </pic:spPr>
                </pic:pic>
              </a:graphicData>
            </a:graphic>
          </wp:inline>
        </w:drawing>
      </w:r>
    </w:p>
    <w:p w:rsidR="009763F8" w:rsidRDefault="009763F8" w:rsidP="009763F8">
      <w:pPr>
        <w:pStyle w:val="Caption"/>
        <w:jc w:val="center"/>
      </w:pPr>
      <w:bookmarkStart w:id="61" w:name="_Ref191911206"/>
      <w:bookmarkStart w:id="62" w:name="_Toc191982778"/>
      <w:r>
        <w:t xml:space="preserve">Figure </w:t>
      </w:r>
      <w:fldSimple w:instr=" SEQ Figure \* ARABIC ">
        <w:r w:rsidR="000B5964">
          <w:rPr>
            <w:noProof/>
          </w:rPr>
          <w:t>8</w:t>
        </w:r>
      </w:fldSimple>
      <w:bookmarkEnd w:id="61"/>
      <w:r>
        <w:t>: Map of Massachusetts Watersheds</w:t>
      </w:r>
      <w:r>
        <w:rPr>
          <w:rStyle w:val="FootnoteReference"/>
        </w:rPr>
        <w:footnoteReference w:id="37"/>
      </w:r>
      <w:bookmarkEnd w:id="62"/>
    </w:p>
    <w:p w:rsidR="009763F8" w:rsidRDefault="009763F8" w:rsidP="009763F8">
      <w:pPr>
        <w:spacing w:line="360" w:lineRule="auto"/>
        <w:ind w:firstLine="720"/>
        <w:jc w:val="center"/>
      </w:pPr>
    </w:p>
    <w:p w:rsidR="009763F8" w:rsidRDefault="009763F8" w:rsidP="009763F8">
      <w:pPr>
        <w:spacing w:line="360" w:lineRule="auto"/>
        <w:ind w:firstLine="720"/>
      </w:pPr>
      <w:r>
        <w:t xml:space="preserve">The Nashua River Watershed is denoted by the number 11 and the </w:t>
      </w:r>
      <w:proofErr w:type="spellStart"/>
      <w:r>
        <w:t>Assabet</w:t>
      </w:r>
      <w:proofErr w:type="spellEnd"/>
      <w:r>
        <w:t xml:space="preserve"> River Watershed is denoted by the number 14a. </w:t>
      </w:r>
    </w:p>
    <w:p w:rsidR="00361FAD" w:rsidRPr="006E2510" w:rsidRDefault="00361FAD" w:rsidP="00361FAD">
      <w:pPr>
        <w:spacing w:line="360" w:lineRule="auto"/>
        <w:ind w:firstLine="720"/>
      </w:pPr>
      <w:r w:rsidRPr="006E2510">
        <w:t xml:space="preserve">The </w:t>
      </w:r>
      <w:proofErr w:type="spellStart"/>
      <w:r w:rsidRPr="006E2510">
        <w:t>Assabet</w:t>
      </w:r>
      <w:proofErr w:type="spellEnd"/>
      <w:r w:rsidRPr="006E2510">
        <w:t xml:space="preserve"> </w:t>
      </w:r>
      <w:r>
        <w:t>R</w:t>
      </w:r>
      <w:r w:rsidRPr="006E2510">
        <w:t>iver has been classified as what was formally known as the “303d list” for impaired waters and is now known as “Category 5 of the Integrated List.”</w:t>
      </w:r>
      <w:r>
        <w:rPr>
          <w:rStyle w:val="FootnoteReference"/>
        </w:rPr>
        <w:footnoteReference w:id="38"/>
      </w:r>
      <w:r w:rsidRPr="006E2510">
        <w:t xml:space="preserve">  A body of water that has been identified as </w:t>
      </w:r>
      <w:proofErr w:type="gramStart"/>
      <w:r w:rsidRPr="006E2510">
        <w:t>an impaired</w:t>
      </w:r>
      <w:proofErr w:type="gramEnd"/>
      <w:r w:rsidRPr="006E2510">
        <w:t xml:space="preserve"> water is required by the Federal Clean Water Act for the DEP to restore the health of the waterway by creating a pollution budget, or a Total Maximum Daily Load (TMDL) report.  Water quality standards that are applicable to the </w:t>
      </w:r>
      <w:proofErr w:type="spellStart"/>
      <w:r w:rsidRPr="006E2510">
        <w:t>Assabet</w:t>
      </w:r>
      <w:proofErr w:type="spellEnd"/>
      <w:r w:rsidRPr="006E2510">
        <w:t xml:space="preserve"> River are 314 CMR 4.05(3</w:t>
      </w:r>
      <w:proofErr w:type="gramStart"/>
      <w:r w:rsidRPr="006E2510">
        <w:t>)(</w:t>
      </w:r>
      <w:proofErr w:type="gramEnd"/>
      <w:r w:rsidRPr="006E2510">
        <w:t xml:space="preserve">b)1(a) pertaining to Dissolved Oxygen, 314 CMR 4.05(5)(a) pertaining to Aesthetics, 314 CMR 4.05(5)(c) pertaining to Nutrients.  </w:t>
      </w:r>
      <w:r w:rsidRPr="00D60864">
        <w:t xml:space="preserve">Flow and nutrient budgets for the </w:t>
      </w:r>
      <w:proofErr w:type="spellStart"/>
      <w:r w:rsidRPr="00D60864">
        <w:t>Assabet</w:t>
      </w:r>
      <w:proofErr w:type="spellEnd"/>
      <w:r w:rsidRPr="00D60864">
        <w:t xml:space="preserve"> River consider the river to be part of a larger watershed, referenced as </w:t>
      </w:r>
      <w:proofErr w:type="spellStart"/>
      <w:r w:rsidRPr="00D60864">
        <w:t>SuAsCo</w:t>
      </w:r>
      <w:proofErr w:type="spellEnd"/>
      <w:r w:rsidRPr="00D60864">
        <w:t xml:space="preserve">, for the Sudbury, </w:t>
      </w:r>
      <w:proofErr w:type="spellStart"/>
      <w:r w:rsidRPr="00D60864">
        <w:t>Assabet</w:t>
      </w:r>
      <w:proofErr w:type="spellEnd"/>
      <w:r w:rsidRPr="00D60864">
        <w:t>, and Concord rivers.</w:t>
      </w:r>
      <w:r w:rsidRPr="006E2510">
        <w:t xml:space="preserve">  This TMDL was developed in order to establish limits for four major publicly owned treatment works and three smaller treatment plants</w:t>
      </w:r>
      <w:r>
        <w:rPr>
          <w:rStyle w:val="FootnoteReference"/>
        </w:rPr>
        <w:footnoteReference w:id="39"/>
      </w:r>
      <w:r w:rsidRPr="006E2510">
        <w:t xml:space="preserve">, as shown </w:t>
      </w:r>
      <w:r>
        <w:t xml:space="preserve">in </w:t>
      </w:r>
      <w:r w:rsidR="001D7563">
        <w:fldChar w:fldCharType="begin"/>
      </w:r>
      <w:r>
        <w:instrText xml:space="preserve"> REF _Ref191820605 \h </w:instrText>
      </w:r>
      <w:r w:rsidR="001D7563">
        <w:fldChar w:fldCharType="separate"/>
      </w:r>
      <w:r w:rsidR="000B5964" w:rsidRPr="00361FAD">
        <w:t xml:space="preserve">Table </w:t>
      </w:r>
      <w:r w:rsidR="000B5964">
        <w:rPr>
          <w:noProof/>
        </w:rPr>
        <w:t>2</w:t>
      </w:r>
      <w:r w:rsidR="001D7563">
        <w:fldChar w:fldCharType="end"/>
      </w:r>
      <w:r w:rsidRPr="006E2510">
        <w:t>.</w:t>
      </w:r>
      <w:r>
        <w:t xml:space="preserve"> </w:t>
      </w:r>
    </w:p>
    <w:p w:rsidR="00361FAD" w:rsidRPr="00B95D19" w:rsidRDefault="00361FAD" w:rsidP="00361FAD"/>
    <w:p w:rsidR="00361FAD" w:rsidRPr="00361FAD" w:rsidRDefault="00361FAD" w:rsidP="00361FAD">
      <w:pPr>
        <w:pStyle w:val="Caption"/>
        <w:jc w:val="center"/>
      </w:pPr>
      <w:bookmarkStart w:id="63" w:name="_Ref191820605"/>
      <w:bookmarkStart w:id="64" w:name="_Ref191820601"/>
      <w:bookmarkStart w:id="65" w:name="_Toc191982801"/>
      <w:r w:rsidRPr="00361FAD">
        <w:t xml:space="preserve">Table </w:t>
      </w:r>
      <w:fldSimple w:instr=" SEQ Table \* ARABIC ">
        <w:r w:rsidR="000B5964">
          <w:rPr>
            <w:noProof/>
          </w:rPr>
          <w:t>2</w:t>
        </w:r>
      </w:fldSimple>
      <w:bookmarkEnd w:id="63"/>
      <w:r w:rsidRPr="00361FAD">
        <w:t xml:space="preserve">: Load Limits for Nutrients on </w:t>
      </w:r>
      <w:proofErr w:type="spellStart"/>
      <w:r w:rsidRPr="00361FAD">
        <w:t>Assabet</w:t>
      </w:r>
      <w:proofErr w:type="spellEnd"/>
      <w:r w:rsidRPr="00361FAD">
        <w:t xml:space="preserve"> River</w:t>
      </w:r>
      <w:bookmarkEnd w:id="64"/>
      <w:r w:rsidR="00284F37">
        <w:rPr>
          <w:rStyle w:val="FootnoteReference"/>
        </w:rPr>
        <w:footnoteReference w:id="40"/>
      </w:r>
      <w:bookmarkEnd w:id="65"/>
    </w:p>
    <w:tbl>
      <w:tblPr>
        <w:tblW w:w="8520" w:type="dxa"/>
        <w:tblInd w:w="91" w:type="dxa"/>
        <w:tblLook w:val="04A0"/>
      </w:tblPr>
      <w:tblGrid>
        <w:gridCol w:w="1818"/>
        <w:gridCol w:w="1675"/>
        <w:gridCol w:w="712"/>
        <w:gridCol w:w="1380"/>
        <w:gridCol w:w="2935"/>
      </w:tblGrid>
      <w:tr w:rsidR="00361FAD" w:rsidRPr="001E77D6" w:rsidTr="00C063E1">
        <w:trPr>
          <w:cantSplit/>
          <w:trHeight w:val="308"/>
        </w:trPr>
        <w:tc>
          <w:tcPr>
            <w:tcW w:w="8519"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b/>
                <w:bCs/>
              </w:rPr>
            </w:pPr>
            <w:r w:rsidRPr="001E77D6">
              <w:rPr>
                <w:rFonts w:eastAsia="Times New Roman"/>
                <w:b/>
                <w:bCs/>
              </w:rPr>
              <w:t>TMDL for Total Phosphorus</w:t>
            </w:r>
          </w:p>
        </w:tc>
      </w:tr>
      <w:tr w:rsidR="00361FAD" w:rsidRPr="001E77D6" w:rsidTr="00C063E1">
        <w:trPr>
          <w:cantSplit/>
          <w:trHeight w:val="294"/>
        </w:trPr>
        <w:tc>
          <w:tcPr>
            <w:tcW w:w="8519"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rPr>
            </w:pPr>
            <w:r w:rsidRPr="001E77D6">
              <w:rPr>
                <w:rFonts w:eastAsia="Times New Roman"/>
              </w:rPr>
              <w:t>(minor POTWs not modeled in italics)</w:t>
            </w:r>
          </w:p>
        </w:tc>
      </w:tr>
      <w:tr w:rsidR="00361FAD" w:rsidRPr="001E77D6" w:rsidTr="00C063E1">
        <w:trPr>
          <w:cantSplit/>
          <w:trHeight w:val="294"/>
        </w:trPr>
        <w:tc>
          <w:tcPr>
            <w:tcW w:w="34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 </w:t>
            </w:r>
          </w:p>
        </w:tc>
        <w:tc>
          <w:tcPr>
            <w:tcW w:w="2092" w:type="dxa"/>
            <w:gridSpan w:val="2"/>
            <w:tcBorders>
              <w:top w:val="single" w:sz="4" w:space="0" w:color="auto"/>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POTW Effluent Limits</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POTW Effluent Limits</w:t>
            </w:r>
          </w:p>
        </w:tc>
      </w:tr>
      <w:tr w:rsidR="00361FAD" w:rsidRPr="001E77D6" w:rsidTr="00C063E1">
        <w:trPr>
          <w:trHeight w:val="294"/>
        </w:trPr>
        <w:tc>
          <w:tcPr>
            <w:tcW w:w="3493" w:type="dxa"/>
            <w:gridSpan w:val="2"/>
            <w:vMerge/>
            <w:tcBorders>
              <w:top w:val="single" w:sz="4" w:space="0" w:color="auto"/>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20"/>
                <w:szCs w:val="20"/>
              </w:rPr>
            </w:pPr>
          </w:p>
        </w:tc>
        <w:tc>
          <w:tcPr>
            <w:tcW w:w="2092" w:type="dxa"/>
            <w:gridSpan w:val="2"/>
            <w:tcBorders>
              <w:top w:val="single" w:sz="4" w:space="0" w:color="auto"/>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Total Phosphorus, mg/L</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Total Phosphorus, mg/L</w:t>
            </w:r>
          </w:p>
        </w:tc>
      </w:tr>
      <w:tr w:rsidR="00361FAD" w:rsidRPr="001E77D6" w:rsidTr="00C063E1">
        <w:trPr>
          <w:trHeight w:val="294"/>
        </w:trPr>
        <w:tc>
          <w:tcPr>
            <w:tcW w:w="3493" w:type="dxa"/>
            <w:gridSpan w:val="2"/>
            <w:vMerge/>
            <w:tcBorders>
              <w:top w:val="single" w:sz="4" w:space="0" w:color="auto"/>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20"/>
                <w:szCs w:val="20"/>
              </w:rPr>
            </w:pPr>
          </w:p>
        </w:tc>
        <w:tc>
          <w:tcPr>
            <w:tcW w:w="2092" w:type="dxa"/>
            <w:gridSpan w:val="2"/>
            <w:tcBorders>
              <w:top w:val="single" w:sz="4" w:space="0" w:color="auto"/>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April 1 – October 31</w:t>
            </w:r>
            <w:r w:rsidRPr="001E77D6">
              <w:rPr>
                <w:rFonts w:eastAsia="Times New Roman"/>
                <w:sz w:val="20"/>
                <w:szCs w:val="20"/>
                <w:vertAlign w:val="superscript"/>
              </w:rPr>
              <w:t>1</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November 1 – March 31</w:t>
            </w:r>
          </w:p>
        </w:tc>
      </w:tr>
      <w:tr w:rsidR="00361FAD" w:rsidRPr="001E77D6" w:rsidTr="00C063E1">
        <w:trPr>
          <w:trHeight w:val="294"/>
        </w:trPr>
        <w:tc>
          <w:tcPr>
            <w:tcW w:w="1818" w:type="dxa"/>
            <w:vMerge w:val="restart"/>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POTW</w:t>
            </w:r>
          </w:p>
        </w:tc>
        <w:tc>
          <w:tcPr>
            <w:tcW w:w="1675" w:type="dxa"/>
            <w:vMerge w:val="restart"/>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Design Flow, MGD</w:t>
            </w:r>
          </w:p>
        </w:tc>
        <w:tc>
          <w:tcPr>
            <w:tcW w:w="712" w:type="dxa"/>
            <w:vMerge w:val="restart"/>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mg/L</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lbs/day</w:t>
            </w:r>
          </w:p>
        </w:tc>
        <w:tc>
          <w:tcPr>
            <w:tcW w:w="2935" w:type="dxa"/>
            <w:vMerge w:val="restart"/>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 xml:space="preserve">mg/L and lbs/day </w:t>
            </w:r>
          </w:p>
        </w:tc>
      </w:tr>
      <w:tr w:rsidR="00361FAD" w:rsidRPr="001E77D6" w:rsidTr="00C063E1">
        <w:trPr>
          <w:trHeight w:val="294"/>
        </w:trPr>
        <w:tc>
          <w:tcPr>
            <w:tcW w:w="1818"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20"/>
                <w:szCs w:val="20"/>
              </w:rPr>
            </w:pPr>
          </w:p>
        </w:tc>
        <w:tc>
          <w:tcPr>
            <w:tcW w:w="712"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20"/>
                <w:szCs w:val="20"/>
              </w:rPr>
            </w:pP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 design flow</w:t>
            </w:r>
          </w:p>
        </w:tc>
        <w:tc>
          <w:tcPr>
            <w:tcW w:w="2935"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20"/>
                <w:szCs w:val="20"/>
              </w:rPr>
            </w:pP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Westborough</w:t>
            </w:r>
          </w:p>
        </w:tc>
        <w:tc>
          <w:tcPr>
            <w:tcW w:w="1675" w:type="dxa"/>
            <w:tcBorders>
              <w:top w:val="nil"/>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7.68</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0.1</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6.4</w:t>
            </w:r>
          </w:p>
        </w:tc>
        <w:tc>
          <w:tcPr>
            <w:tcW w:w="2935" w:type="dxa"/>
            <w:vMerge w:val="restart"/>
            <w:tcBorders>
              <w:top w:val="nil"/>
              <w:left w:val="single" w:sz="4" w:space="0" w:color="auto"/>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18"/>
                <w:szCs w:val="18"/>
              </w:rPr>
            </w:pPr>
            <w:r w:rsidRPr="001E77D6">
              <w:rPr>
                <w:rFonts w:eastAsia="Times New Roman"/>
                <w:sz w:val="18"/>
                <w:szCs w:val="18"/>
              </w:rPr>
              <w:t>Optimize for particulate phosphorus removal and monitor and report for total and dissolved phosphorus concentration</w:t>
            </w: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Marlborough West</w:t>
            </w:r>
          </w:p>
        </w:tc>
        <w:tc>
          <w:tcPr>
            <w:tcW w:w="167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2.89</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0.1</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2.4</w:t>
            </w:r>
          </w:p>
        </w:tc>
        <w:tc>
          <w:tcPr>
            <w:tcW w:w="2935"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18"/>
                <w:szCs w:val="18"/>
              </w:rPr>
            </w:pP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Hudson</w:t>
            </w:r>
          </w:p>
        </w:tc>
        <w:tc>
          <w:tcPr>
            <w:tcW w:w="1675" w:type="dxa"/>
            <w:tcBorders>
              <w:top w:val="nil"/>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3</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0.1</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2.5</w:t>
            </w:r>
          </w:p>
        </w:tc>
        <w:tc>
          <w:tcPr>
            <w:tcW w:w="2935"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18"/>
                <w:szCs w:val="18"/>
              </w:rPr>
            </w:pP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Maynard</w:t>
            </w:r>
          </w:p>
        </w:tc>
        <w:tc>
          <w:tcPr>
            <w:tcW w:w="1675" w:type="dxa"/>
            <w:tcBorders>
              <w:top w:val="nil"/>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1.45</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0.1</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1.2</w:t>
            </w:r>
          </w:p>
        </w:tc>
        <w:tc>
          <w:tcPr>
            <w:tcW w:w="2935" w:type="dxa"/>
            <w:vMerge/>
            <w:tcBorders>
              <w:top w:val="nil"/>
              <w:left w:val="single" w:sz="4" w:space="0" w:color="auto"/>
              <w:bottom w:val="single" w:sz="4" w:space="0" w:color="auto"/>
              <w:right w:val="single" w:sz="4" w:space="0" w:color="auto"/>
            </w:tcBorders>
            <w:vAlign w:val="center"/>
            <w:hideMark/>
          </w:tcPr>
          <w:p w:rsidR="00361FAD" w:rsidRPr="001E77D6" w:rsidRDefault="00361FAD" w:rsidP="00C063E1">
            <w:pPr>
              <w:rPr>
                <w:rFonts w:eastAsia="Times New Roman"/>
                <w:sz w:val="18"/>
                <w:szCs w:val="18"/>
              </w:rPr>
            </w:pP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i/>
                <w:iCs/>
                <w:sz w:val="20"/>
                <w:szCs w:val="20"/>
              </w:rPr>
            </w:pPr>
            <w:proofErr w:type="spellStart"/>
            <w:r w:rsidRPr="001E77D6">
              <w:rPr>
                <w:rFonts w:eastAsia="Times New Roman"/>
                <w:i/>
                <w:iCs/>
                <w:sz w:val="20"/>
                <w:szCs w:val="20"/>
              </w:rPr>
              <w:t>Powdermill</w:t>
            </w:r>
            <w:proofErr w:type="spellEnd"/>
            <w:r w:rsidRPr="001E77D6">
              <w:rPr>
                <w:rFonts w:eastAsia="Times New Roman"/>
                <w:i/>
                <w:iCs/>
                <w:sz w:val="20"/>
                <w:szCs w:val="20"/>
              </w:rPr>
              <w:t xml:space="preserve"> Plaza</w:t>
            </w:r>
            <w:r w:rsidRPr="001E77D6">
              <w:rPr>
                <w:rFonts w:eastAsia="Times New Roman"/>
                <w:i/>
                <w:iCs/>
                <w:sz w:val="20"/>
                <w:szCs w:val="20"/>
                <w:vertAlign w:val="superscript"/>
              </w:rPr>
              <w:t>2</w:t>
            </w:r>
          </w:p>
        </w:tc>
        <w:tc>
          <w:tcPr>
            <w:tcW w:w="1675" w:type="dxa"/>
            <w:tcBorders>
              <w:top w:val="nil"/>
              <w:left w:val="nil"/>
              <w:bottom w:val="single" w:sz="4" w:space="0" w:color="auto"/>
              <w:right w:val="single" w:sz="4" w:space="0" w:color="auto"/>
            </w:tcBorders>
            <w:shd w:val="clear" w:color="auto" w:fill="auto"/>
            <w:hideMark/>
          </w:tcPr>
          <w:p w:rsidR="00361FAD" w:rsidRPr="001E77D6" w:rsidRDefault="00361FAD" w:rsidP="00C063E1">
            <w:pPr>
              <w:jc w:val="center"/>
              <w:rPr>
                <w:rFonts w:eastAsia="Times New Roman"/>
                <w:sz w:val="20"/>
                <w:szCs w:val="20"/>
              </w:rPr>
            </w:pPr>
            <w:r w:rsidRPr="001E77D6">
              <w:rPr>
                <w:rFonts w:eastAsia="Times New Roman"/>
                <w:sz w:val="20"/>
                <w:szCs w:val="20"/>
              </w:rPr>
              <w:t>---</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N/A</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N/A</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N/A</w:t>
            </w:r>
          </w:p>
        </w:tc>
      </w:tr>
      <w:tr w:rsidR="00361FAD" w:rsidRPr="001E77D6" w:rsidTr="00C063E1">
        <w:trPr>
          <w:cantSplit/>
          <w:trHeight w:val="323"/>
        </w:trPr>
        <w:tc>
          <w:tcPr>
            <w:tcW w:w="1818" w:type="dxa"/>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i/>
                <w:iCs/>
                <w:sz w:val="20"/>
                <w:szCs w:val="20"/>
              </w:rPr>
            </w:pPr>
            <w:r w:rsidRPr="001E77D6">
              <w:rPr>
                <w:rFonts w:eastAsia="Times New Roman"/>
                <w:i/>
                <w:iCs/>
                <w:sz w:val="20"/>
                <w:szCs w:val="20"/>
              </w:rPr>
              <w:t>Middlesex Schoo</w:t>
            </w:r>
            <w:r w:rsidRPr="001E77D6">
              <w:rPr>
                <w:rFonts w:eastAsia="Times New Roman"/>
                <w:sz w:val="20"/>
                <w:szCs w:val="20"/>
              </w:rPr>
              <w:t>l</w:t>
            </w:r>
            <w:r w:rsidRPr="001E77D6">
              <w:rPr>
                <w:rFonts w:eastAsia="Times New Roman"/>
                <w:sz w:val="20"/>
                <w:szCs w:val="20"/>
                <w:vertAlign w:val="superscript"/>
              </w:rPr>
              <w:t>3</w:t>
            </w:r>
          </w:p>
        </w:tc>
        <w:tc>
          <w:tcPr>
            <w:tcW w:w="167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0.052</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0.5</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0.22</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0.50 mg/l / 0.22 lb/day</w:t>
            </w: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i/>
                <w:iCs/>
                <w:sz w:val="20"/>
                <w:szCs w:val="20"/>
              </w:rPr>
            </w:pPr>
            <w:r w:rsidRPr="001E77D6">
              <w:rPr>
                <w:rFonts w:eastAsia="Times New Roman"/>
                <w:i/>
                <w:iCs/>
                <w:sz w:val="20"/>
                <w:szCs w:val="20"/>
              </w:rPr>
              <w:t>MCI Concord</w:t>
            </w:r>
            <w:r w:rsidRPr="001E77D6">
              <w:rPr>
                <w:rFonts w:eastAsia="Times New Roman"/>
                <w:i/>
                <w:iCs/>
                <w:sz w:val="20"/>
                <w:szCs w:val="20"/>
                <w:vertAlign w:val="superscript"/>
              </w:rPr>
              <w:t>4</w:t>
            </w:r>
          </w:p>
        </w:tc>
        <w:tc>
          <w:tcPr>
            <w:tcW w:w="167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0.3</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0.5</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1.25</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0.50 mg/l / 1.25 lb/day</w:t>
            </w:r>
          </w:p>
        </w:tc>
      </w:tr>
      <w:tr w:rsidR="00361FAD" w:rsidRPr="001E77D6" w:rsidTr="00C063E1">
        <w:trPr>
          <w:cantSplit/>
          <w:trHeight w:val="294"/>
        </w:trPr>
        <w:tc>
          <w:tcPr>
            <w:tcW w:w="1818" w:type="dxa"/>
            <w:tcBorders>
              <w:top w:val="nil"/>
              <w:left w:val="single" w:sz="4" w:space="0" w:color="auto"/>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iCs/>
                <w:sz w:val="20"/>
                <w:szCs w:val="20"/>
              </w:rPr>
              <w:t>Total</w:t>
            </w:r>
          </w:p>
        </w:tc>
        <w:tc>
          <w:tcPr>
            <w:tcW w:w="167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15.37</w:t>
            </w:r>
          </w:p>
        </w:tc>
        <w:tc>
          <w:tcPr>
            <w:tcW w:w="712"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13.97</w:t>
            </w:r>
          </w:p>
        </w:tc>
        <w:tc>
          <w:tcPr>
            <w:tcW w:w="2935" w:type="dxa"/>
            <w:tcBorders>
              <w:top w:val="nil"/>
              <w:left w:val="nil"/>
              <w:bottom w:val="single" w:sz="4" w:space="0" w:color="auto"/>
              <w:right w:val="single" w:sz="4" w:space="0" w:color="auto"/>
            </w:tcBorders>
            <w:shd w:val="clear" w:color="auto" w:fill="auto"/>
            <w:vAlign w:val="bottom"/>
            <w:hideMark/>
          </w:tcPr>
          <w:p w:rsidR="00361FAD" w:rsidRPr="001E77D6" w:rsidRDefault="00361FAD" w:rsidP="00C063E1">
            <w:pPr>
              <w:jc w:val="center"/>
              <w:rPr>
                <w:rFonts w:eastAsia="Times New Roman"/>
                <w:sz w:val="20"/>
                <w:szCs w:val="20"/>
              </w:rPr>
            </w:pPr>
            <w:r w:rsidRPr="001E77D6">
              <w:rPr>
                <w:rFonts w:eastAsia="Times New Roman"/>
                <w:sz w:val="20"/>
                <w:szCs w:val="20"/>
              </w:rPr>
              <w:t> </w:t>
            </w:r>
          </w:p>
        </w:tc>
      </w:tr>
      <w:tr w:rsidR="00361FAD" w:rsidRPr="001E77D6" w:rsidTr="00C063E1">
        <w:trPr>
          <w:trHeight w:val="323"/>
        </w:trPr>
        <w:tc>
          <w:tcPr>
            <w:tcW w:w="5585" w:type="dxa"/>
            <w:gridSpan w:val="4"/>
            <w:tcBorders>
              <w:top w:val="single" w:sz="4" w:space="0" w:color="auto"/>
              <w:left w:val="single" w:sz="4" w:space="0" w:color="auto"/>
              <w:bottom w:val="single" w:sz="4" w:space="0" w:color="auto"/>
              <w:right w:val="nil"/>
            </w:tcBorders>
            <w:shd w:val="clear" w:color="auto" w:fill="auto"/>
            <w:noWrap/>
            <w:vAlign w:val="bottom"/>
            <w:hideMark/>
          </w:tcPr>
          <w:p w:rsidR="00361FAD" w:rsidRPr="001E77D6" w:rsidRDefault="00361FAD" w:rsidP="00C063E1">
            <w:pPr>
              <w:rPr>
                <w:rFonts w:eastAsia="Times New Roman"/>
                <w:color w:val="000000"/>
                <w:sz w:val="20"/>
                <w:szCs w:val="20"/>
              </w:rPr>
            </w:pPr>
            <w:r w:rsidRPr="001E77D6">
              <w:rPr>
                <w:rFonts w:eastAsia="Times New Roman"/>
                <w:color w:val="000000"/>
                <w:sz w:val="20"/>
                <w:szCs w:val="20"/>
                <w:vertAlign w:val="superscript"/>
              </w:rPr>
              <w:t>1</w:t>
            </w:r>
            <w:r w:rsidRPr="001E77D6">
              <w:rPr>
                <w:rFonts w:eastAsia="Times New Roman"/>
                <w:color w:val="000000"/>
                <w:sz w:val="20"/>
                <w:szCs w:val="20"/>
              </w:rPr>
              <w:t xml:space="preserve"> Includes a margin of safety of 6.1 pounds per day</w:t>
            </w:r>
          </w:p>
        </w:tc>
        <w:tc>
          <w:tcPr>
            <w:tcW w:w="2935" w:type="dxa"/>
            <w:tcBorders>
              <w:top w:val="nil"/>
              <w:left w:val="nil"/>
              <w:bottom w:val="single" w:sz="4" w:space="0" w:color="auto"/>
              <w:right w:val="single" w:sz="4" w:space="0" w:color="auto"/>
            </w:tcBorders>
            <w:shd w:val="clear" w:color="auto" w:fill="auto"/>
            <w:noWrap/>
            <w:vAlign w:val="bottom"/>
            <w:hideMark/>
          </w:tcPr>
          <w:p w:rsidR="00361FAD" w:rsidRPr="001E77D6" w:rsidRDefault="00361FAD" w:rsidP="00C063E1">
            <w:pPr>
              <w:rPr>
                <w:rFonts w:eastAsia="Times New Roman"/>
                <w:color w:val="000000"/>
                <w:sz w:val="20"/>
                <w:szCs w:val="20"/>
              </w:rPr>
            </w:pPr>
            <w:r w:rsidRPr="001E77D6">
              <w:rPr>
                <w:rFonts w:eastAsia="Times New Roman"/>
                <w:color w:val="000000"/>
                <w:sz w:val="20"/>
                <w:szCs w:val="20"/>
                <w:vertAlign w:val="superscript"/>
              </w:rPr>
              <w:t> </w:t>
            </w:r>
          </w:p>
        </w:tc>
      </w:tr>
      <w:tr w:rsidR="00361FAD" w:rsidRPr="001E77D6" w:rsidTr="00C063E1">
        <w:trPr>
          <w:trHeight w:val="323"/>
        </w:trPr>
        <w:tc>
          <w:tcPr>
            <w:tcW w:w="5585" w:type="dxa"/>
            <w:gridSpan w:val="4"/>
            <w:tcBorders>
              <w:top w:val="single" w:sz="4" w:space="0" w:color="auto"/>
              <w:left w:val="single" w:sz="4" w:space="0" w:color="auto"/>
              <w:bottom w:val="single" w:sz="4" w:space="0" w:color="auto"/>
              <w:right w:val="nil"/>
            </w:tcBorders>
            <w:shd w:val="clear" w:color="auto" w:fill="auto"/>
            <w:noWrap/>
            <w:vAlign w:val="bottom"/>
            <w:hideMark/>
          </w:tcPr>
          <w:p w:rsidR="00361FAD" w:rsidRPr="001E77D6" w:rsidRDefault="00361FAD" w:rsidP="00C063E1">
            <w:pPr>
              <w:rPr>
                <w:rFonts w:eastAsia="Times New Roman"/>
                <w:color w:val="000000"/>
                <w:sz w:val="20"/>
                <w:szCs w:val="20"/>
              </w:rPr>
            </w:pPr>
            <w:r w:rsidRPr="001E77D6">
              <w:rPr>
                <w:rFonts w:eastAsia="Times New Roman"/>
                <w:color w:val="000000"/>
                <w:sz w:val="20"/>
                <w:szCs w:val="20"/>
                <w:vertAlign w:val="superscript"/>
              </w:rPr>
              <w:t xml:space="preserve">2 </w:t>
            </w:r>
            <w:r w:rsidRPr="001E77D6">
              <w:rPr>
                <w:rFonts w:eastAsia="Times New Roman"/>
                <w:color w:val="000000"/>
                <w:sz w:val="20"/>
                <w:szCs w:val="20"/>
              </w:rPr>
              <w:t>connecting to Acton POTW – no TMDL necessary</w:t>
            </w:r>
          </w:p>
        </w:tc>
        <w:tc>
          <w:tcPr>
            <w:tcW w:w="2935" w:type="dxa"/>
            <w:tcBorders>
              <w:top w:val="nil"/>
              <w:left w:val="nil"/>
              <w:bottom w:val="single" w:sz="4" w:space="0" w:color="auto"/>
              <w:right w:val="single" w:sz="4" w:space="0" w:color="auto"/>
            </w:tcBorders>
            <w:shd w:val="clear" w:color="auto" w:fill="auto"/>
            <w:noWrap/>
            <w:vAlign w:val="bottom"/>
            <w:hideMark/>
          </w:tcPr>
          <w:p w:rsidR="00361FAD" w:rsidRPr="001E77D6" w:rsidRDefault="00361FAD" w:rsidP="00C063E1">
            <w:pPr>
              <w:rPr>
                <w:rFonts w:eastAsia="Times New Roman"/>
                <w:color w:val="000000"/>
                <w:sz w:val="20"/>
                <w:szCs w:val="20"/>
              </w:rPr>
            </w:pPr>
            <w:r w:rsidRPr="001E77D6">
              <w:rPr>
                <w:rFonts w:eastAsia="Times New Roman"/>
                <w:color w:val="000000"/>
                <w:sz w:val="20"/>
                <w:szCs w:val="20"/>
                <w:vertAlign w:val="superscript"/>
              </w:rPr>
              <w:t> </w:t>
            </w:r>
          </w:p>
        </w:tc>
      </w:tr>
      <w:tr w:rsidR="00361FAD" w:rsidRPr="001E77D6" w:rsidTr="00C063E1">
        <w:trPr>
          <w:trHeight w:val="323"/>
        </w:trPr>
        <w:tc>
          <w:tcPr>
            <w:tcW w:w="851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1FAD" w:rsidRPr="001E77D6" w:rsidRDefault="00361FAD" w:rsidP="00C063E1">
            <w:pPr>
              <w:rPr>
                <w:rFonts w:eastAsia="Times New Roman"/>
                <w:color w:val="000000"/>
                <w:sz w:val="20"/>
                <w:szCs w:val="20"/>
              </w:rPr>
            </w:pPr>
            <w:r w:rsidRPr="001E77D6">
              <w:rPr>
                <w:rFonts w:eastAsia="Times New Roman"/>
                <w:color w:val="000000"/>
                <w:sz w:val="20"/>
                <w:szCs w:val="20"/>
                <w:vertAlign w:val="superscript"/>
              </w:rPr>
              <w:t>3</w:t>
            </w:r>
            <w:r w:rsidRPr="001E77D6">
              <w:rPr>
                <w:rFonts w:eastAsia="Times New Roman"/>
                <w:color w:val="000000"/>
                <w:sz w:val="20"/>
                <w:szCs w:val="20"/>
              </w:rPr>
              <w:t xml:space="preserve"> Spencer Brook is receiving water – tributary to </w:t>
            </w:r>
            <w:proofErr w:type="spellStart"/>
            <w:r w:rsidRPr="001E77D6">
              <w:rPr>
                <w:rFonts w:eastAsia="Times New Roman"/>
                <w:color w:val="000000"/>
                <w:sz w:val="20"/>
                <w:szCs w:val="20"/>
              </w:rPr>
              <w:t>Assabet</w:t>
            </w:r>
            <w:proofErr w:type="spellEnd"/>
            <w:r w:rsidRPr="001E77D6">
              <w:rPr>
                <w:rFonts w:eastAsia="Times New Roman"/>
                <w:color w:val="000000"/>
                <w:sz w:val="20"/>
                <w:szCs w:val="20"/>
              </w:rPr>
              <w:t xml:space="preserve"> River and below all impoundments</w:t>
            </w:r>
          </w:p>
        </w:tc>
      </w:tr>
      <w:tr w:rsidR="00361FAD" w:rsidRPr="001E77D6" w:rsidTr="00C063E1">
        <w:trPr>
          <w:trHeight w:val="323"/>
        </w:trPr>
        <w:tc>
          <w:tcPr>
            <w:tcW w:w="851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1FAD" w:rsidRPr="001E77D6" w:rsidRDefault="00361FAD" w:rsidP="00C063E1">
            <w:pPr>
              <w:rPr>
                <w:rFonts w:eastAsia="Times New Roman"/>
                <w:color w:val="000000"/>
                <w:sz w:val="20"/>
                <w:szCs w:val="20"/>
              </w:rPr>
            </w:pPr>
            <w:r w:rsidRPr="001E77D6">
              <w:rPr>
                <w:rFonts w:eastAsia="Times New Roman"/>
                <w:color w:val="000000"/>
                <w:sz w:val="20"/>
                <w:szCs w:val="20"/>
                <w:vertAlign w:val="superscript"/>
              </w:rPr>
              <w:t>4</w:t>
            </w:r>
            <w:r w:rsidRPr="001E77D6">
              <w:rPr>
                <w:rFonts w:eastAsia="Times New Roman"/>
                <w:color w:val="000000"/>
                <w:sz w:val="20"/>
                <w:szCs w:val="20"/>
              </w:rPr>
              <w:t xml:space="preserve"> downstream of all impoundments and near confluence with Concord River</w:t>
            </w:r>
          </w:p>
        </w:tc>
      </w:tr>
    </w:tbl>
    <w:p w:rsidR="00361FAD" w:rsidRPr="006E2510" w:rsidRDefault="00361FAD" w:rsidP="00361FAD"/>
    <w:p w:rsidR="00361FAD" w:rsidRPr="006E2510" w:rsidRDefault="00361FAD" w:rsidP="00361FAD">
      <w:pPr>
        <w:spacing w:line="360" w:lineRule="auto"/>
        <w:ind w:firstLine="720"/>
      </w:pPr>
      <w:r>
        <w:t xml:space="preserve">ENSR Inc., </w:t>
      </w:r>
      <w:proofErr w:type="gramStart"/>
      <w:r>
        <w:t>a</w:t>
      </w:r>
      <w:proofErr w:type="gramEnd"/>
      <w:r>
        <w:t xml:space="preserve"> engineering consultant company,</w:t>
      </w:r>
      <w:r w:rsidRPr="006E2510">
        <w:t xml:space="preserve"> conducted a field investigation of the </w:t>
      </w:r>
      <w:proofErr w:type="spellStart"/>
      <w:r w:rsidRPr="006E2510">
        <w:t>Assabet</w:t>
      </w:r>
      <w:proofErr w:type="spellEnd"/>
      <w:r w:rsidRPr="006E2510">
        <w:t xml:space="preserve"> River to determine historic nutrient loadings and occurrence</w:t>
      </w:r>
      <w:r>
        <w:t xml:space="preserve"> of</w:t>
      </w:r>
      <w:r w:rsidRPr="006E2510">
        <w:t xml:space="preserve"> </w:t>
      </w:r>
      <w:proofErr w:type="spellStart"/>
      <w:r w:rsidRPr="006E2510">
        <w:t>eutrophic</w:t>
      </w:r>
      <w:proofErr w:type="spellEnd"/>
      <w:r w:rsidRPr="006E2510">
        <w:t xml:space="preserve"> conditions </w:t>
      </w:r>
      <w:r>
        <w:t>i</w:t>
      </w:r>
      <w:r w:rsidRPr="006E2510">
        <w:t>n order to assist in the comp</w:t>
      </w:r>
      <w:r>
        <w:t>i</w:t>
      </w:r>
      <w:r w:rsidRPr="006E2510">
        <w:t>lation of this report.  This study found that excessive phosphorus and nitrogen resulted in nutrient saturation and plant growth</w:t>
      </w:r>
      <w:r>
        <w:t>,</w:t>
      </w:r>
      <w:r w:rsidRPr="006E2510">
        <w:t xml:space="preserve"> causing the dissolved oxyg</w:t>
      </w:r>
      <w:r>
        <w:t>en to frequently be below 5.0 mg</w:t>
      </w:r>
      <w:r w:rsidRPr="006E2510">
        <w:t>/</w:t>
      </w:r>
      <w:r>
        <w:t>L</w:t>
      </w:r>
      <w:r w:rsidRPr="006E2510">
        <w:t xml:space="preserve">, the </w:t>
      </w:r>
      <w:r>
        <w:t>applicable water quality standard</w:t>
      </w:r>
      <w:r w:rsidRPr="006E2510">
        <w:t>.</w:t>
      </w:r>
      <w:r>
        <w:rPr>
          <w:rStyle w:val="FootnoteReference"/>
        </w:rPr>
        <w:footnoteReference w:id="41"/>
      </w:r>
      <w:r w:rsidRPr="006E2510">
        <w:t xml:space="preserve">  The field study found that the major nutrient sources w</w:t>
      </w:r>
      <w:r>
        <w:t>ere</w:t>
      </w:r>
      <w:r w:rsidRPr="006E2510">
        <w:t xml:space="preserve"> point sources and that the phosphorus released from these sources during the winter months went through the system and did not contribute the to the nutrient load that could be used by plants during the summer months.</w:t>
      </w:r>
    </w:p>
    <w:p w:rsidR="00361FAD" w:rsidRPr="006E2510" w:rsidRDefault="00361FAD" w:rsidP="00361FAD">
      <w:pPr>
        <w:spacing w:line="360" w:lineRule="auto"/>
      </w:pPr>
      <w:r>
        <w:tab/>
        <w:t>The preliminary</w:t>
      </w:r>
      <w:r w:rsidRPr="006E2510">
        <w:t xml:space="preserve"> loadings allowed for all major publicly owned treatment works was 0.1mg/l by April of 2009, but since this would require some major changes to the treatment plants as well as waiting for this measure to have an effect over time, other options are considered.  Other </w:t>
      </w:r>
      <w:r>
        <w:t xml:space="preserve">remediation </w:t>
      </w:r>
      <w:r w:rsidRPr="006E2510">
        <w:t xml:space="preserve">options considered were sediment impoundment and discharge of </w:t>
      </w:r>
      <w:r w:rsidRPr="006E2510">
        <w:lastRenderedPageBreak/>
        <w:t>treated effluent to groundwater flows.  A more extreme option that was considered is dam removal.  Since the discharge of the treatment plants is responsible for 97% of the phosphorus loading of the river, it seems that for long term remediation to be effect the discharges by these plants would have to be limited.  The effluent discharges account for 80% of the flow of the rive</w:t>
      </w:r>
      <w:r>
        <w:t>r at a USGS gage in Maynard</w:t>
      </w:r>
      <w:r w:rsidRPr="006E2510">
        <w:t>.</w:t>
      </w:r>
      <w:r>
        <w:rPr>
          <w:rStyle w:val="FootnoteReference"/>
        </w:rPr>
        <w:footnoteReference w:id="42"/>
      </w:r>
    </w:p>
    <w:p w:rsidR="00062DD7" w:rsidRPr="004065BC" w:rsidRDefault="00361FAD" w:rsidP="00361FAD">
      <w:pPr>
        <w:spacing w:line="360" w:lineRule="auto"/>
      </w:pPr>
      <w:r w:rsidRPr="006E2510">
        <w:tab/>
        <w:t xml:space="preserve">In order to model the system and determine how suggested remediation would </w:t>
      </w:r>
      <w:r>
        <w:t>affect water quality in</w:t>
      </w:r>
      <w:r w:rsidRPr="006E2510">
        <w:t xml:space="preserve"> the </w:t>
      </w:r>
      <w:proofErr w:type="spellStart"/>
      <w:r w:rsidRPr="006E2510">
        <w:t>Assabet</w:t>
      </w:r>
      <w:proofErr w:type="spellEnd"/>
      <w:r w:rsidRPr="006E2510">
        <w:t xml:space="preserve"> River</w:t>
      </w:r>
      <w:r>
        <w:t xml:space="preserve">, Mass DEP employed computer-based modeling </w:t>
      </w:r>
      <w:r w:rsidRPr="006E2510">
        <w:t xml:space="preserve">tools.  HSPF v 10, a time variable application that simulates hydrology generated from specified land uses within the watershed as well as precipitation, was used to model the </w:t>
      </w:r>
      <w:proofErr w:type="spellStart"/>
      <w:r w:rsidRPr="006E2510">
        <w:t>SuAsCo</w:t>
      </w:r>
      <w:proofErr w:type="spellEnd"/>
      <w:r w:rsidRPr="006E2510">
        <w:t xml:space="preserve"> watershed.</w:t>
      </w:r>
      <w:r>
        <w:t xml:space="preserve">  HSPF is now part of BASINS, a larger, comprehensive modeling software package available from the USEPA.</w:t>
      </w:r>
    </w:p>
    <w:p w:rsidR="00062DD7" w:rsidRPr="004065BC" w:rsidRDefault="00062DD7" w:rsidP="00C72DB4">
      <w:pPr>
        <w:pStyle w:val="Heading2"/>
      </w:pPr>
      <w:bookmarkStart w:id="66" w:name="_Toc189983347"/>
      <w:bookmarkStart w:id="67" w:name="_Toc191017829"/>
      <w:bookmarkStart w:id="68" w:name="_Toc191982668"/>
      <w:bookmarkEnd w:id="25"/>
      <w:bookmarkEnd w:id="26"/>
      <w:bookmarkEnd w:id="27"/>
      <w:r w:rsidRPr="004065BC">
        <w:t>History of the Nashua River</w:t>
      </w:r>
      <w:bookmarkEnd w:id="66"/>
      <w:bookmarkEnd w:id="67"/>
      <w:bookmarkEnd w:id="68"/>
    </w:p>
    <w:p w:rsidR="00062DD7" w:rsidRPr="004065BC" w:rsidRDefault="00062DD7" w:rsidP="00AE22DB">
      <w:pPr>
        <w:spacing w:line="360" w:lineRule="auto"/>
        <w:ind w:firstLine="576"/>
        <w:jc w:val="both"/>
      </w:pPr>
      <w:r w:rsidRPr="004065BC">
        <w:t>Beginning in the 1700s, the Nashua river valley began to see development in the form of mills.  The river was used to supply energy to milling operations in Gardner, Fitchburg, Leominster, and Nashua.</w:t>
      </w:r>
      <w:r w:rsidRPr="004065BC">
        <w:rPr>
          <w:rStyle w:val="FootnoteReference"/>
        </w:rPr>
        <w:footnoteReference w:id="43"/>
      </w:r>
      <w:r w:rsidRPr="004065BC">
        <w:t xml:space="preserve">  Until the 1970s, these industries took water from the river for their use, and very often returned untreated industrial wastewater.  The best-known offenders in the area were paper mills, whose inks stained the river with the color of paper being printed that day.</w:t>
      </w:r>
      <w:r>
        <w:rPr>
          <w:rStyle w:val="FootnoteReference"/>
        </w:rPr>
        <w:footnoteReference w:id="44"/>
      </w:r>
      <w:r w:rsidRPr="004065BC">
        <w:t xml:space="preserve">  </w:t>
      </w:r>
    </w:p>
    <w:p w:rsidR="00062DD7" w:rsidRDefault="00062DD7" w:rsidP="009763F8">
      <w:pPr>
        <w:spacing w:line="360" w:lineRule="auto"/>
        <w:ind w:firstLine="576"/>
        <w:jc w:val="both"/>
      </w:pPr>
      <w:r w:rsidRPr="004065BC">
        <w:t xml:space="preserve">In the late 1960s, Marion </w:t>
      </w:r>
      <w:proofErr w:type="spellStart"/>
      <w:r w:rsidRPr="004065BC">
        <w:t>Stoddart</w:t>
      </w:r>
      <w:proofErr w:type="spellEnd"/>
      <w:r w:rsidRPr="004065BC">
        <w:t xml:space="preserve"> began an effort to clean up the industrial pollution, and formed the Nashua River watershed association in 1969 to assist the cleanup.</w:t>
      </w:r>
      <w:r>
        <w:rPr>
          <w:rStyle w:val="FootnoteReference"/>
        </w:rPr>
        <w:footnoteReference w:id="45"/>
      </w:r>
      <w:r w:rsidRPr="004065BC">
        <w:t xml:space="preserve">  With help from Clean Water Act funding, many wastewater treatment systems were improved, and much of the pollution has been removed.  Today the river is safe for swimming and recreation in several areas, and is home to several fisheries.</w:t>
      </w:r>
      <w:r w:rsidRPr="004065BC">
        <w:rPr>
          <w:rStyle w:val="FootnoteReference"/>
        </w:rPr>
        <w:footnoteReference w:id="46"/>
      </w:r>
      <w:r w:rsidRPr="004065BC">
        <w:t xml:space="preserve">  Since 1985, the river has improved moderately, though </w:t>
      </w:r>
      <w:r w:rsidRPr="004065BC">
        <w:lastRenderedPageBreak/>
        <w:t xml:space="preserve">it is still considered to be impacted on the south branch and impaired on the north branch as a result of sediment and nutrient loadings, and </w:t>
      </w:r>
      <w:proofErr w:type="spellStart"/>
      <w:r w:rsidRPr="004065BC">
        <w:t>stormwater</w:t>
      </w:r>
      <w:proofErr w:type="spellEnd"/>
      <w:r w:rsidRPr="004065BC">
        <w:t xml:space="preserve"> runoff.</w:t>
      </w:r>
      <w:r w:rsidRPr="004065BC">
        <w:rPr>
          <w:rStyle w:val="FootnoteReference"/>
        </w:rPr>
        <w:footnoteReference w:id="47"/>
      </w:r>
    </w:p>
    <w:p w:rsidR="001A5D46" w:rsidRPr="004065BC" w:rsidRDefault="001A5D46" w:rsidP="001A5D46">
      <w:pPr>
        <w:pStyle w:val="Heading2"/>
      </w:pPr>
      <w:bookmarkStart w:id="69" w:name="_Toc185309918"/>
      <w:bookmarkStart w:id="70" w:name="_Toc189983349"/>
      <w:bookmarkStart w:id="71" w:name="_Toc191017831"/>
      <w:bookmarkStart w:id="72" w:name="_Toc191982669"/>
      <w:r w:rsidRPr="004065BC">
        <w:t>Pepperell Pond</w:t>
      </w:r>
      <w:bookmarkEnd w:id="69"/>
      <w:bookmarkEnd w:id="70"/>
      <w:bookmarkEnd w:id="71"/>
      <w:bookmarkEnd w:id="72"/>
    </w:p>
    <w:p w:rsidR="001A5D46" w:rsidRPr="004065BC" w:rsidRDefault="001A5D46" w:rsidP="001A5D46">
      <w:pPr>
        <w:spacing w:line="360" w:lineRule="auto"/>
        <w:ind w:firstLine="576"/>
        <w:jc w:val="both"/>
      </w:pPr>
      <w:r w:rsidRPr="004065BC">
        <w:t>Pepperell Pond, located in Pepperell and Groton MA near the New Hampshire border, is a 300 acre area where the Nashua River enters an impoundment just south of downtown Pepperell.</w:t>
      </w:r>
      <w:r>
        <w:rPr>
          <w:rStyle w:val="FootnoteReference"/>
        </w:rPr>
        <w:footnoteReference w:id="48"/>
      </w:r>
      <w:r w:rsidRPr="004065BC">
        <w:t xml:space="preserve">  The pond suffers from plant growth problems and is listed by the EPA as </w:t>
      </w:r>
      <w:proofErr w:type="gramStart"/>
      <w:r w:rsidRPr="004065BC">
        <w:t>an impacted</w:t>
      </w:r>
      <w:proofErr w:type="gramEnd"/>
      <w:r w:rsidRPr="004065BC">
        <w:t xml:space="preserve"> water under the Clean Water Act, for toxics, nuisance plants, turbidity and nutrients.</w:t>
      </w:r>
      <w:r>
        <w:rPr>
          <w:rStyle w:val="FootnoteReference"/>
        </w:rPr>
        <w:footnoteReference w:id="49"/>
      </w:r>
      <w:r w:rsidRPr="004065BC">
        <w:t xml:space="preserve">  Nutrient and sediment buildup tend to be higher in the pond than upstream because the pond is much wider, allowing velocities to drop and sediments to fall out.</w:t>
      </w:r>
      <w:r>
        <w:rPr>
          <w:rStyle w:val="FootnoteReference"/>
        </w:rPr>
        <w:footnoteReference w:id="50"/>
      </w:r>
      <w:r w:rsidRPr="004065BC">
        <w:t xml:space="preserve">  </w:t>
      </w:r>
    </w:p>
    <w:p w:rsidR="001A5D46" w:rsidRPr="004065BC" w:rsidRDefault="001A5D46" w:rsidP="001A5D46">
      <w:pPr>
        <w:spacing w:line="360" w:lineRule="auto"/>
        <w:ind w:firstLine="576"/>
        <w:jc w:val="both"/>
      </w:pPr>
      <w:r w:rsidRPr="004065BC">
        <w:t xml:space="preserve">The slower flow also allows nutrients to build up without being swept away, which allows large mats of algae to grow in the summer.  The DEP noted diurnal swings in dissolved oxygen in the water, including </w:t>
      </w:r>
      <w:proofErr w:type="spellStart"/>
      <w:r w:rsidRPr="004065BC">
        <w:t>supersaturation</w:t>
      </w:r>
      <w:proofErr w:type="spellEnd"/>
      <w:r w:rsidRPr="004065BC">
        <w:t xml:space="preserve"> (roughly 125% of the normal maximum) during some days, while nights dropped to low oxygen levels.  These swings can harm fish that arrive in the oxygen-rich water and are threatened at lower oxygen levels during the night.</w:t>
      </w:r>
      <w:r>
        <w:rPr>
          <w:rStyle w:val="FootnoteReference"/>
        </w:rPr>
        <w:footnoteReference w:id="51"/>
      </w:r>
    </w:p>
    <w:p w:rsidR="001A5D46" w:rsidRPr="004065BC" w:rsidRDefault="001A5D46" w:rsidP="001A5D46">
      <w:pPr>
        <w:spacing w:line="360" w:lineRule="auto"/>
        <w:ind w:firstLine="576"/>
      </w:pPr>
      <w:r w:rsidRPr="004065BC">
        <w:t xml:space="preserve">The DEP has given increased attention to the pond itself, because it is more affected than other sections of the river by the nutrient loadings in the water.  Since the TMDL was only recently passed, its impact on the pond and its plant growth remain to be seen.  Water samples have been tested at both ends of the river and monitoring should point to the impact of the TMDL, and of the continuing impact of non-point sources on the river.  Just upstream of the Pepperell Pond impoundment, the </w:t>
      </w:r>
      <w:proofErr w:type="spellStart"/>
      <w:r w:rsidRPr="004065BC">
        <w:t>Squannacook</w:t>
      </w:r>
      <w:proofErr w:type="spellEnd"/>
      <w:r w:rsidRPr="004065BC">
        <w:t xml:space="preserve"> River adds a significant flow into the Nashua River.  Much of the phosphorus carried from this direction is from non-point sources, which the TMDL report has attempted to reduce by roughly 20%.  These sources could be more significant since the point sources have been reduced by the TMDL.</w:t>
      </w:r>
      <w:r>
        <w:rPr>
          <w:rStyle w:val="FootnoteReference"/>
        </w:rPr>
        <w:footnoteReference w:id="52"/>
      </w:r>
    </w:p>
    <w:p w:rsidR="001A5D46" w:rsidRPr="004065BC" w:rsidRDefault="001A5D46" w:rsidP="009763F8">
      <w:pPr>
        <w:spacing w:line="360" w:lineRule="auto"/>
        <w:ind w:firstLine="576"/>
        <w:jc w:val="both"/>
      </w:pPr>
    </w:p>
    <w:p w:rsidR="00062DD7" w:rsidRPr="004065BC" w:rsidRDefault="001A5D46" w:rsidP="00C72DB4">
      <w:pPr>
        <w:pStyle w:val="Heading2"/>
      </w:pPr>
      <w:bookmarkStart w:id="73" w:name="_Toc191982670"/>
      <w:r>
        <w:lastRenderedPageBreak/>
        <w:t xml:space="preserve">Current Status of </w:t>
      </w:r>
      <w:r w:rsidR="00062DD7" w:rsidRPr="004065BC">
        <w:t>Removal of Dams</w:t>
      </w:r>
      <w:r w:rsidR="0046212F">
        <w:t xml:space="preserve"> </w:t>
      </w:r>
      <w:r w:rsidR="00062DD7" w:rsidRPr="004065BC">
        <w:t>in Massachusetts</w:t>
      </w:r>
      <w:bookmarkEnd w:id="73"/>
    </w:p>
    <w:p w:rsidR="00062DD7" w:rsidRPr="004065BC" w:rsidRDefault="00062DD7" w:rsidP="00AE22DB">
      <w:pPr>
        <w:spacing w:line="360" w:lineRule="auto"/>
      </w:pPr>
      <w:r w:rsidRPr="004065BC">
        <w:tab/>
      </w:r>
      <w:r w:rsidR="0046212F">
        <w:t xml:space="preserve">As noted previously, Pepperell Pond is an impoundment that is maintained by a dam in Pepperell, Massachusetts.  </w:t>
      </w:r>
      <w:r w:rsidRPr="004065BC">
        <w:t>As the amount of dams and other impoundments</w:t>
      </w:r>
      <w:r w:rsidR="0046212F" w:rsidRPr="0046212F">
        <w:t xml:space="preserve"> </w:t>
      </w:r>
      <w:r w:rsidR="0046212F" w:rsidRPr="004065BC">
        <w:t>in Massachusetts</w:t>
      </w:r>
      <w:r w:rsidR="0046212F">
        <w:t xml:space="preserve">, including those on the Nashua River, </w:t>
      </w:r>
      <w:r w:rsidRPr="004065BC">
        <w:t xml:space="preserve">continue to deteriorate and become structurally deficient due to their age, a movement has become increasing popular to replace and or altogether remove these impoundments.  However, due to the heavy industrial use throughout the Industrial Revolution in Massachusetts in the early 1800’s, the possible health effects may not outweigh the benefits of removing the dams. </w:t>
      </w:r>
    </w:p>
    <w:p w:rsidR="00062DD7" w:rsidRPr="004065BC" w:rsidRDefault="00062DD7" w:rsidP="00AE22DB">
      <w:pPr>
        <w:spacing w:line="360" w:lineRule="auto"/>
      </w:pPr>
      <w:r w:rsidRPr="004065BC">
        <w:tab/>
        <w:t>Industrial companies, primarily to provide hydropower, have used dams in Massachusetts for hundreds of years.  As many of these companies discharged their wastewaters directly into the rivers adjacent to them, many toxic substances were released into the river and eventually made their way into the sediments.</w:t>
      </w:r>
      <w:r>
        <w:rPr>
          <w:rStyle w:val="FootnoteReference"/>
        </w:rPr>
        <w:footnoteReference w:id="53"/>
      </w:r>
      <w:r w:rsidRPr="004065BC">
        <w:t xml:space="preserve"> </w:t>
      </w:r>
    </w:p>
    <w:p w:rsidR="00062DD7" w:rsidRPr="004065BC" w:rsidRDefault="00062DD7" w:rsidP="00AE22DB">
      <w:pPr>
        <w:spacing w:line="360" w:lineRule="auto"/>
      </w:pPr>
      <w:r w:rsidRPr="004065BC">
        <w:tab/>
        <w:t xml:space="preserve">A study completed by the United States Geological Survey in 2003 examined three impoundments and the surrounding sediment quantity and quality.  This study looked at dams on the Connecticut River and the </w:t>
      </w:r>
      <w:proofErr w:type="spellStart"/>
      <w:r w:rsidRPr="004065BC">
        <w:t>Quinebaug</w:t>
      </w:r>
      <w:proofErr w:type="spellEnd"/>
      <w:r w:rsidRPr="004065BC">
        <w:t xml:space="preserve"> River.  In both these cases, the sediments analyzed behind these dams were harmful to the public.  Dangerous substances such as Total Petroleum Hydrocarbons (TPH), </w:t>
      </w:r>
      <w:r w:rsidRPr="004065BC">
        <w:rPr>
          <w:color w:val="000000"/>
        </w:rPr>
        <w:t>Polychlorinated Biphenyls (</w:t>
      </w:r>
      <w:r w:rsidRPr="004065BC">
        <w:t>PCBs), and heavy metals were tested positive for in their investigations.</w:t>
      </w:r>
      <w:r>
        <w:rPr>
          <w:rStyle w:val="FootnoteReference"/>
        </w:rPr>
        <w:footnoteReference w:id="54"/>
      </w:r>
      <w:r w:rsidRPr="004065BC">
        <w:t xml:space="preserve">  These substances not only negatively affect surrounding wildlife but also humans as well.  Prolonged exposure to these elements may contribute to significant ailments</w:t>
      </w:r>
      <w:r>
        <w:t>.</w:t>
      </w:r>
      <w:r w:rsidRPr="004065BC">
        <w:t xml:space="preserve"> </w:t>
      </w:r>
    </w:p>
    <w:p w:rsidR="00062DD7" w:rsidRPr="004065BC" w:rsidRDefault="00062DD7" w:rsidP="0046212F">
      <w:pPr>
        <w:spacing w:line="360" w:lineRule="auto"/>
      </w:pPr>
      <w:r w:rsidRPr="004065BC">
        <w:tab/>
        <w:t xml:space="preserve">As municipalities and other government agencies continue to debate whether or not to replace impoundments, it is in the public’s best interest that intensive studies be made to assess the quality of the sediments around the dam in order to not adversely affect the public’s welfare.  </w:t>
      </w:r>
      <w:r w:rsidR="0046212F">
        <w:t>For this report, the removal of the dam impounding Pepperell Pond is considered to be an unlikely option.</w:t>
      </w:r>
    </w:p>
    <w:p w:rsidR="00062DD7" w:rsidRDefault="00062DD7" w:rsidP="00C72DB4">
      <w:pPr>
        <w:pStyle w:val="Heading2"/>
      </w:pPr>
      <w:bookmarkStart w:id="74" w:name="_Toc189983350"/>
      <w:bookmarkStart w:id="75" w:name="_Toc191017832"/>
      <w:bookmarkStart w:id="76" w:name="_Toc191982671"/>
      <w:r w:rsidRPr="004065BC">
        <w:lastRenderedPageBreak/>
        <w:t>Nutrients and Biology</w:t>
      </w:r>
      <w:bookmarkStart w:id="77" w:name="_Toc189983351"/>
      <w:bookmarkEnd w:id="74"/>
      <w:bookmarkEnd w:id="75"/>
      <w:bookmarkEnd w:id="76"/>
    </w:p>
    <w:p w:rsidR="00062DD7" w:rsidRPr="004B6A04" w:rsidRDefault="0046212F" w:rsidP="004B6A04">
      <w:pPr>
        <w:spacing w:line="360" w:lineRule="auto"/>
        <w:ind w:firstLine="720"/>
      </w:pPr>
      <w:r>
        <w:t xml:space="preserve">To understand the problems in Pepperell Pond, it is important to understand the relationship between nutrients and aquatic growth. </w:t>
      </w:r>
      <w:r w:rsidR="00062DD7">
        <w:t>There are two nutrients that are more vital and more limiting than most nutrients in aquatic systems; nitrogen and phosphorus.  These two nutrients are essential for all life and more recently, there have been excess loads of these nutrients in freshwater systems due human activity.  Agricultural and other land disruptive activity caused these nutrients to overload bodies of water causing aquatic plants life to grow with greatly enhanced boundaries.  Excess plant growth eventually results in decreased dissolved oxygen, killing off other aquatic life.  Some of the plants that often taken advantage of excess nutrient loads are blue green algae and duckweed.</w:t>
      </w:r>
    </w:p>
    <w:p w:rsidR="00062DD7" w:rsidRPr="00C72DB4" w:rsidRDefault="00062DD7" w:rsidP="00C72DB4">
      <w:pPr>
        <w:pStyle w:val="Heading3"/>
      </w:pPr>
      <w:bookmarkStart w:id="78" w:name="_Toc191017833"/>
      <w:bookmarkStart w:id="79" w:name="_Toc191982672"/>
      <w:r w:rsidRPr="00C72DB4">
        <w:t>Nitrogen</w:t>
      </w:r>
      <w:bookmarkEnd w:id="77"/>
      <w:bookmarkEnd w:id="78"/>
      <w:bookmarkEnd w:id="79"/>
    </w:p>
    <w:p w:rsidR="00062DD7" w:rsidRPr="004065BC" w:rsidRDefault="00062DD7" w:rsidP="00AE22DB">
      <w:pPr>
        <w:spacing w:line="360" w:lineRule="auto"/>
      </w:pPr>
      <w:r w:rsidRPr="004065BC">
        <w:tab/>
        <w:t xml:space="preserve">Nitrogen, a diatomic gas, is essential to all living things and although it is not one of the ten most abundant elements, it does comprise 78% of the atmosphere.  Only a few bacteria, such as </w:t>
      </w:r>
      <w:proofErr w:type="spellStart"/>
      <w:r w:rsidRPr="004065BC">
        <w:t>cyanobacteria</w:t>
      </w:r>
      <w:proofErr w:type="spellEnd"/>
      <w:r w:rsidRPr="004065BC">
        <w:t xml:space="preserve"> can fix nitrogen, forming nitrate or ammonia compounds, which can be used by other living things.</w:t>
      </w:r>
      <w:r w:rsidRPr="004065BC">
        <w:rPr>
          <w:rStyle w:val="FootnoteReference"/>
        </w:rPr>
        <w:footnoteReference w:id="55"/>
      </w:r>
      <w:r w:rsidRPr="004065BC">
        <w:t xml:space="preserve">  Nitrogen is an essential part of hereditary material that contains the information to create every cell of everything living.  It helps comprise amino acids, which are the building blocks of proteins, important structural components of organs, muscle, tissue, hormones, and enzymes.</w:t>
      </w:r>
      <w:r w:rsidRPr="004065BC">
        <w:rPr>
          <w:rStyle w:val="FootnoteReference"/>
        </w:rPr>
        <w:footnoteReference w:id="56"/>
      </w:r>
      <w:r w:rsidRPr="004065BC">
        <w:t xml:space="preserve">  The two most significant sources of nitrogen compounds are nitrogen fixing bacteria, which can produce usable nitrates and ammonia, and fertilizer production, which makes more usable nitrogen available to the biosphere than natural nitrogen fixation.</w:t>
      </w:r>
      <w:r w:rsidRPr="004065BC">
        <w:rPr>
          <w:rStyle w:val="FootnoteReference"/>
        </w:rPr>
        <w:footnoteReference w:id="57"/>
      </w:r>
    </w:p>
    <w:p w:rsidR="00062DD7" w:rsidRPr="004065BC" w:rsidRDefault="00062DD7" w:rsidP="00AE22DB">
      <w:pPr>
        <w:spacing w:line="360" w:lineRule="auto"/>
      </w:pPr>
      <w:r w:rsidRPr="004065BC">
        <w:tab/>
        <w:t>The nitrogen cycle consists of sets of four major processes, which are carried out by different types of bacteria that use the multiple forms of nitrogen for metabolic processes.</w:t>
      </w:r>
      <w:r w:rsidRPr="004065BC">
        <w:rPr>
          <w:rStyle w:val="FootnoteReference"/>
        </w:rPr>
        <w:footnoteReference w:id="58"/>
      </w:r>
      <w:r w:rsidRPr="004065BC">
        <w:t xml:space="preserve">  Starting from nitrogen gas, bacteria can perform nitrogen fixation to form organic nitrogen.  Organic nitrogen is nitrogen that has its origin in living material, and can include proteins, urea, </w:t>
      </w:r>
      <w:r w:rsidRPr="004065BC">
        <w:lastRenderedPageBreak/>
        <w:t>food material, and cleaning agents.</w:t>
      </w:r>
      <w:r w:rsidRPr="004065BC">
        <w:rPr>
          <w:rStyle w:val="FootnoteReference"/>
        </w:rPr>
        <w:footnoteReference w:id="59"/>
      </w:r>
      <w:r w:rsidRPr="004065BC">
        <w:t xml:space="preserve">  Disposal of these compounds releases organic nitrogen to septic tanks and wastewater treatment plants, which eventually release it to the environment.  Through </w:t>
      </w:r>
      <w:proofErr w:type="spellStart"/>
      <w:r w:rsidRPr="004065BC">
        <w:t>ammonification</w:t>
      </w:r>
      <w:proofErr w:type="spellEnd"/>
      <w:r w:rsidRPr="004065BC">
        <w:t xml:space="preserve">, the decomposition of organic nitrogen by bacteria, ammonium and ammonia are formed.  Nitrogen </w:t>
      </w:r>
      <w:proofErr w:type="spellStart"/>
      <w:r w:rsidRPr="004065BC">
        <w:t>leachate</w:t>
      </w:r>
      <w:proofErr w:type="spellEnd"/>
      <w:r w:rsidRPr="004065BC">
        <w:t xml:space="preserve"> from septic systems is most often in the ammonium form, some of which is adsorbed to soil particles and prevented from further transport.</w:t>
      </w:r>
      <w:r w:rsidRPr="004065BC">
        <w:rPr>
          <w:rStyle w:val="FootnoteReference"/>
        </w:rPr>
        <w:footnoteReference w:id="60"/>
      </w:r>
      <w:r w:rsidRPr="004065BC">
        <w:t xml:space="preserve">  The next process, nitrification, is aerobic, uses ammonium (often from septic tanks) as it travels through leaching fields, and results in nitrite and nitrate.</w:t>
      </w:r>
      <w:r w:rsidRPr="004065BC">
        <w:rPr>
          <w:rStyle w:val="FootnoteReference"/>
        </w:rPr>
        <w:footnoteReference w:id="61"/>
      </w:r>
      <w:r w:rsidRPr="004065BC">
        <w:t xml:space="preserve">  The last process is </w:t>
      </w:r>
      <w:proofErr w:type="spellStart"/>
      <w:r w:rsidRPr="004065BC">
        <w:t>denitrification</w:t>
      </w:r>
      <w:proofErr w:type="spellEnd"/>
      <w:r w:rsidRPr="004065BC">
        <w:t>, which is an anaerobic process, requiring anoxic conditions to occur.  This can occur in nitrogen compounds which are no longer in a leaching field and have migrated to unconsolidated soils and groundwater.  This process may cause significant amounts of nitrogen that would have been useful to living material in the biosphere to form nitrogen gas.</w:t>
      </w:r>
      <w:r w:rsidRPr="004065BC">
        <w:rPr>
          <w:rStyle w:val="FootnoteReference"/>
        </w:rPr>
        <w:footnoteReference w:id="62"/>
      </w:r>
    </w:p>
    <w:p w:rsidR="00062DD7" w:rsidRPr="004065BC" w:rsidRDefault="00062DD7" w:rsidP="00C72DB4">
      <w:pPr>
        <w:pStyle w:val="Heading3"/>
      </w:pPr>
      <w:bookmarkStart w:id="80" w:name="_Toc189983352"/>
      <w:bookmarkStart w:id="81" w:name="_Toc191017834"/>
      <w:bookmarkStart w:id="82" w:name="_Toc191982673"/>
      <w:r w:rsidRPr="004065BC">
        <w:t>Phosphorus</w:t>
      </w:r>
      <w:bookmarkEnd w:id="80"/>
      <w:bookmarkEnd w:id="81"/>
      <w:bookmarkEnd w:id="82"/>
    </w:p>
    <w:p w:rsidR="00062DD7" w:rsidRPr="004065BC" w:rsidRDefault="00062DD7" w:rsidP="00AE22DB"/>
    <w:p w:rsidR="00062DD7" w:rsidRPr="004065BC" w:rsidRDefault="00062DD7" w:rsidP="00AE22DB">
      <w:pPr>
        <w:spacing w:line="360" w:lineRule="auto"/>
        <w:ind w:firstLine="720"/>
      </w:pPr>
      <w:r w:rsidRPr="004065BC">
        <w:t xml:space="preserve">Phosphorus, like nitrogen, is essential for life because it helps to compose nucleic acids.  The nitrogenous bases of nucleic acids extend from structural supports called the phosphate-sugar backbone.  Each nucleotide that forms a nucleic acid has three parts: the nitrogenous heterocyclic base, which is either a </w:t>
      </w:r>
      <w:proofErr w:type="spellStart"/>
      <w:r w:rsidRPr="004065BC">
        <w:t>purine</w:t>
      </w:r>
      <w:proofErr w:type="spellEnd"/>
      <w:r w:rsidRPr="004065BC">
        <w:t xml:space="preserve"> or </w:t>
      </w:r>
      <w:proofErr w:type="spellStart"/>
      <w:r w:rsidRPr="004065BC">
        <w:t>pyrimidine</w:t>
      </w:r>
      <w:proofErr w:type="spellEnd"/>
      <w:r w:rsidRPr="004065BC">
        <w:t>, pentose sugar, and a phosphate group.</w:t>
      </w:r>
      <w:r w:rsidRPr="004065BC">
        <w:rPr>
          <w:rStyle w:val="FootnoteReference"/>
        </w:rPr>
        <w:footnoteReference w:id="63"/>
      </w:r>
      <w:r w:rsidRPr="004065BC">
        <w:t xml:space="preserve">  The phosphate bonds hold nucleic acids together.  Phosphate is also essential to intracellular energy transfer as part of the adenosine </w:t>
      </w:r>
      <w:proofErr w:type="spellStart"/>
      <w:r w:rsidRPr="004065BC">
        <w:t>triphosphate</w:t>
      </w:r>
      <w:proofErr w:type="spellEnd"/>
      <w:r w:rsidRPr="004065BC">
        <w:t xml:space="preserve"> molecule (ATP).  ATP transports energy throughout a cell by breaking and forming the bond that holds the third phosphate to the molecule.  When the bond is broken, adenosine </w:t>
      </w:r>
      <w:proofErr w:type="spellStart"/>
      <w:r w:rsidRPr="004065BC">
        <w:t>diphosphate</w:t>
      </w:r>
      <w:proofErr w:type="spellEnd"/>
      <w:r w:rsidRPr="004065BC">
        <w:t xml:space="preserve"> is formed and the bond energy is released.  The bond is formed during photosynthesis as energy is absorbed from the sun, and broken to complete the cell’s metabolic processes.  Nitrogen is also a part of this molecule but its role is not as active as that of phosphate.</w:t>
      </w:r>
      <w:r w:rsidRPr="004065BC">
        <w:rPr>
          <w:rStyle w:val="FootnoteReference"/>
        </w:rPr>
        <w:footnoteReference w:id="64"/>
      </w:r>
      <w:r w:rsidRPr="004065BC">
        <w:t xml:space="preserve"> </w:t>
      </w:r>
    </w:p>
    <w:p w:rsidR="00062DD7" w:rsidRPr="004065BC" w:rsidRDefault="00062DD7" w:rsidP="00AE22DB">
      <w:pPr>
        <w:spacing w:line="360" w:lineRule="auto"/>
      </w:pPr>
      <w:r w:rsidRPr="004065BC">
        <w:tab/>
        <w:t xml:space="preserve">Phosphorus is a very common element, but it is highly reactive and not found freely nature.  It can be found in cells, since it is a required element for DNA and RNA.  Human </w:t>
      </w:r>
      <w:r w:rsidRPr="004065BC">
        <w:lastRenderedPageBreak/>
        <w:t>activity can create an increased loading of phosphorus in the surrounding area through the use of fertilizers and other activities.</w:t>
      </w:r>
      <w:r w:rsidRPr="004065BC">
        <w:rPr>
          <w:rStyle w:val="FootnoteReference"/>
        </w:rPr>
        <w:footnoteReference w:id="65"/>
      </w:r>
      <w:r w:rsidRPr="004065BC">
        <w:t xml:space="preserve">  In water, phosphorus is normally found in the phosphate form.  Organic phosphates are those that are the result of biological processes and are bound to plant or animal tissue.  These types of phosphates are created by human activity in form of sewage and are also sometimes created as pesticides break down.  Inorganic phosphates are used by plants and are also used in detergents.</w:t>
      </w:r>
      <w:r w:rsidRPr="004065BC">
        <w:rPr>
          <w:rStyle w:val="FootnoteReference"/>
        </w:rPr>
        <w:footnoteReference w:id="66"/>
      </w:r>
    </w:p>
    <w:p w:rsidR="00062DD7" w:rsidRPr="00DA340F" w:rsidRDefault="00062DD7" w:rsidP="009F6595">
      <w:pPr>
        <w:spacing w:line="360" w:lineRule="auto"/>
        <w:jc w:val="both"/>
      </w:pPr>
      <w:r w:rsidRPr="004065BC">
        <w:tab/>
        <w:t>In fresh water systems, phosphorus is generally the limiting agent for plant growth; an increased load in phosphorus will allow smaller, faster growing plant life to experience rapid growth.</w:t>
      </w:r>
      <w:r w:rsidRPr="004065BC">
        <w:rPr>
          <w:rStyle w:val="FootnoteReference"/>
        </w:rPr>
        <w:footnoteReference w:id="67"/>
      </w:r>
      <w:r w:rsidRPr="004065BC">
        <w:t xml:space="preserve">  Algae and fairly quick growing aquatic plants can take advantage of brief increases in phosphorus loads.  After these plants have used up the excess phosphorus, they die and decompose, depleting the oxygen in the water and resulting in the death of other aquatic species, like fish.</w:t>
      </w:r>
      <w:r w:rsidRPr="004065BC">
        <w:rPr>
          <w:rStyle w:val="FootnoteReference"/>
        </w:rPr>
        <w:footnoteReference w:id="68"/>
      </w:r>
      <w:bookmarkStart w:id="83" w:name="_Toc189983353"/>
    </w:p>
    <w:p w:rsidR="00062DD7" w:rsidRPr="004065BC" w:rsidRDefault="00062DD7" w:rsidP="00AE22DB">
      <w:pPr>
        <w:pStyle w:val="NoSpacing"/>
        <w:spacing w:line="360" w:lineRule="auto"/>
        <w:ind w:firstLine="720"/>
        <w:rPr>
          <w:rFonts w:ascii="Times New Roman" w:hAnsi="Times New Roman"/>
        </w:rPr>
      </w:pPr>
      <w:r w:rsidRPr="004065BC">
        <w:rPr>
          <w:rFonts w:ascii="Times New Roman" w:hAnsi="Times New Roman"/>
          <w:sz w:val="24"/>
          <w:szCs w:val="24"/>
        </w:rPr>
        <w:t xml:space="preserve">While nitrogen may not be reduced by increased aeration of the pond, phosphorus leaching has been shown to be linked to anoxic conditions.  The amount of dissolved oxygen appears to have an effect on phosphorus retention in bodies of fresh water.  A study by Gertrud K. </w:t>
      </w:r>
      <w:proofErr w:type="spellStart"/>
      <w:r w:rsidRPr="004065BC">
        <w:rPr>
          <w:rFonts w:ascii="Times New Roman" w:hAnsi="Times New Roman"/>
          <w:sz w:val="24"/>
          <w:szCs w:val="24"/>
        </w:rPr>
        <w:t>Nürnberg</w:t>
      </w:r>
      <w:proofErr w:type="spellEnd"/>
      <w:r w:rsidRPr="004065BC">
        <w:rPr>
          <w:rFonts w:ascii="Times New Roman" w:hAnsi="Times New Roman"/>
          <w:sz w:val="24"/>
          <w:szCs w:val="24"/>
        </w:rPr>
        <w:t xml:space="preserve"> found that lakes that have an anoxic bottom most layer of water for a significant period have consistently low retention of phosphorus and sometimes have negative phosphorus retention.</w:t>
      </w:r>
      <w:r w:rsidRPr="004065BC">
        <w:rPr>
          <w:rStyle w:val="FootnoteReference"/>
          <w:rFonts w:ascii="Times New Roman" w:hAnsi="Times New Roman"/>
          <w:sz w:val="24"/>
          <w:szCs w:val="24"/>
        </w:rPr>
        <w:footnoteReference w:id="69"/>
      </w:r>
      <w:r w:rsidRPr="004065BC">
        <w:rPr>
          <w:rFonts w:ascii="Times New Roman" w:hAnsi="Times New Roman"/>
          <w:sz w:val="24"/>
          <w:szCs w:val="24"/>
        </w:rPr>
        <w:t xml:space="preserve">  Using mass balances with terms for external loading and predicted retention, </w:t>
      </w:r>
      <w:proofErr w:type="spellStart"/>
      <w:r w:rsidRPr="004065BC">
        <w:rPr>
          <w:rFonts w:ascii="Times New Roman" w:hAnsi="Times New Roman"/>
          <w:sz w:val="24"/>
          <w:szCs w:val="24"/>
        </w:rPr>
        <w:t>Nürnberg</w:t>
      </w:r>
      <w:proofErr w:type="spellEnd"/>
      <w:r w:rsidRPr="004065BC">
        <w:rPr>
          <w:rFonts w:ascii="Times New Roman" w:hAnsi="Times New Roman"/>
          <w:sz w:val="24"/>
          <w:szCs w:val="24"/>
        </w:rPr>
        <w:t xml:space="preserve"> showed that phosphorus is not retained under anoxic conditions.  Negative phosphorus retention would imply another source of phosphorus, such as phosphorus leaching from the sediment.  Aeration may help to bind phosphorus to the sediment, and may help to reduce the overall contribution of the bottom sediments.</w:t>
      </w:r>
    </w:p>
    <w:p w:rsidR="00062DD7" w:rsidRPr="004065BC" w:rsidRDefault="00062DD7" w:rsidP="00C72DB4">
      <w:pPr>
        <w:pStyle w:val="Heading3"/>
      </w:pPr>
      <w:bookmarkStart w:id="84" w:name="_Toc191017835"/>
      <w:bookmarkStart w:id="85" w:name="_Toc191982674"/>
      <w:r w:rsidRPr="004065BC">
        <w:t>Causes of algal blooms</w:t>
      </w:r>
      <w:bookmarkEnd w:id="83"/>
      <w:bookmarkEnd w:id="84"/>
      <w:bookmarkEnd w:id="85"/>
      <w:r w:rsidRPr="004065BC">
        <w:tab/>
      </w:r>
    </w:p>
    <w:p w:rsidR="00062DD7" w:rsidRPr="004065BC" w:rsidRDefault="00062DD7" w:rsidP="00AE22DB">
      <w:pPr>
        <w:spacing w:line="360" w:lineRule="auto"/>
        <w:ind w:firstLine="720"/>
        <w:jc w:val="both"/>
      </w:pPr>
      <w:proofErr w:type="spellStart"/>
      <w:r w:rsidRPr="004065BC">
        <w:t>Eutrophication</w:t>
      </w:r>
      <w:proofErr w:type="spellEnd"/>
      <w:r w:rsidRPr="004065BC">
        <w:t xml:space="preserve"> is the pollution of fresh water systems by an overload of a nutrient, like phosphorus, and is classified as either point or nonpoint pollution.  Point pollution sources are those such as effluent discharged from a wastewater treatment plant, which are easily measured </w:t>
      </w:r>
      <w:r w:rsidRPr="004065BC">
        <w:lastRenderedPageBreak/>
        <w:t>and controlled.</w:t>
      </w:r>
      <w:r w:rsidRPr="004065BC">
        <w:rPr>
          <w:rStyle w:val="FootnoteReference"/>
        </w:rPr>
        <w:footnoteReference w:id="70"/>
      </w:r>
      <w:r w:rsidRPr="004065BC">
        <w:t xml:space="preserve">  The sources of nonpoint pollution are difficult to measure or control because they often originate from large areas of land and are transported through the air, over or under the ground to the water system.</w:t>
      </w:r>
      <w:r w:rsidRPr="004065BC">
        <w:rPr>
          <w:rStyle w:val="FootnoteReference"/>
        </w:rPr>
        <w:footnoteReference w:id="71"/>
      </w:r>
      <w:r w:rsidRPr="004065BC">
        <w:t xml:space="preserve">  </w:t>
      </w:r>
      <w:r w:rsidR="001D7563">
        <w:fldChar w:fldCharType="begin"/>
      </w:r>
      <w:r>
        <w:instrText xml:space="preserve"> REF _Ref191455467 \h </w:instrText>
      </w:r>
      <w:r w:rsidR="001D7563">
        <w:fldChar w:fldCharType="separate"/>
      </w:r>
      <w:r w:rsidR="000B5964">
        <w:t xml:space="preserve">Table </w:t>
      </w:r>
      <w:r w:rsidR="000B5964">
        <w:rPr>
          <w:noProof/>
        </w:rPr>
        <w:t>3</w:t>
      </w:r>
      <w:r w:rsidR="001D7563">
        <w:fldChar w:fldCharType="end"/>
      </w:r>
      <w:r w:rsidRPr="004065BC">
        <w:t xml:space="preserve"> provides a list of point and nonpoint sources of pollution.</w:t>
      </w:r>
    </w:p>
    <w:p w:rsidR="00062DD7" w:rsidRPr="004065BC" w:rsidRDefault="00062DD7" w:rsidP="00AE22DB">
      <w:pPr>
        <w:autoSpaceDE w:val="0"/>
        <w:autoSpaceDN w:val="0"/>
        <w:adjustRightInd w:val="0"/>
      </w:pPr>
    </w:p>
    <w:p w:rsidR="00062DD7" w:rsidRDefault="00062DD7" w:rsidP="0087512D">
      <w:pPr>
        <w:pStyle w:val="Caption"/>
        <w:keepNext/>
      </w:pPr>
      <w:bookmarkStart w:id="86" w:name="_Ref191455467"/>
      <w:bookmarkStart w:id="87" w:name="_Toc191982802"/>
      <w:r>
        <w:t xml:space="preserve">Table </w:t>
      </w:r>
      <w:fldSimple w:instr=" SEQ Table \* ARABIC ">
        <w:r w:rsidR="000B5964">
          <w:rPr>
            <w:noProof/>
          </w:rPr>
          <w:t>3</w:t>
        </w:r>
      </w:fldSimple>
      <w:bookmarkEnd w:id="86"/>
      <w:r>
        <w:t>:</w:t>
      </w:r>
      <w:r w:rsidRPr="00B55BE6">
        <w:t xml:space="preserve"> Characteristics of point and nonpoint sources of chemical inputs to receiving waters recognized by statutes of the United States (modified from Novotny and </w:t>
      </w:r>
      <w:proofErr w:type="spellStart"/>
      <w:r w:rsidRPr="00B55BE6">
        <w:t>Olem</w:t>
      </w:r>
      <w:proofErr w:type="spellEnd"/>
      <w:r w:rsidRPr="00B55BE6">
        <w:t xml:space="preserve"> 1994).</w:t>
      </w:r>
      <w:bookmarkEnd w:id="8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8"/>
        <w:gridCol w:w="4428"/>
      </w:tblGrid>
      <w:tr w:rsidR="00062DD7" w:rsidRPr="004065BC" w:rsidTr="002F42AF">
        <w:tc>
          <w:tcPr>
            <w:tcW w:w="5148" w:type="dxa"/>
          </w:tcPr>
          <w:p w:rsidR="00062DD7" w:rsidRPr="004065BC" w:rsidRDefault="00062DD7" w:rsidP="00DD5E54">
            <w:pPr>
              <w:autoSpaceDE w:val="0"/>
              <w:autoSpaceDN w:val="0"/>
              <w:adjustRightInd w:val="0"/>
              <w:rPr>
                <w:b/>
              </w:rPr>
            </w:pPr>
            <w:r w:rsidRPr="004065BC">
              <w:rPr>
                <w:b/>
              </w:rPr>
              <w:t>Point sources</w:t>
            </w:r>
          </w:p>
        </w:tc>
        <w:tc>
          <w:tcPr>
            <w:tcW w:w="4428" w:type="dxa"/>
          </w:tcPr>
          <w:p w:rsidR="00062DD7" w:rsidRPr="004065BC" w:rsidRDefault="00062DD7" w:rsidP="00DD5E54">
            <w:pPr>
              <w:autoSpaceDE w:val="0"/>
              <w:autoSpaceDN w:val="0"/>
              <w:adjustRightInd w:val="0"/>
              <w:rPr>
                <w:b/>
              </w:rPr>
            </w:pPr>
            <w:r w:rsidRPr="004065BC">
              <w:rPr>
                <w:b/>
              </w:rPr>
              <w:t>Nonpoint sources</w:t>
            </w:r>
          </w:p>
        </w:tc>
      </w:tr>
      <w:tr w:rsidR="00062DD7" w:rsidRPr="004065BC" w:rsidTr="002F42AF">
        <w:tc>
          <w:tcPr>
            <w:tcW w:w="5148" w:type="dxa"/>
          </w:tcPr>
          <w:p w:rsidR="00062DD7" w:rsidRPr="004065BC" w:rsidRDefault="00062DD7" w:rsidP="00DD5E54">
            <w:pPr>
              <w:autoSpaceDE w:val="0"/>
              <w:autoSpaceDN w:val="0"/>
              <w:adjustRightInd w:val="0"/>
            </w:pPr>
            <w:r w:rsidRPr="004065BC">
              <w:t xml:space="preserve">Runoff and </w:t>
            </w:r>
            <w:proofErr w:type="spellStart"/>
            <w:r w:rsidRPr="004065BC">
              <w:t>leachate</w:t>
            </w:r>
            <w:proofErr w:type="spellEnd"/>
            <w:r w:rsidRPr="004065BC">
              <w:t xml:space="preserve"> from waste disposal sites</w:t>
            </w:r>
          </w:p>
        </w:tc>
        <w:tc>
          <w:tcPr>
            <w:tcW w:w="4428" w:type="dxa"/>
          </w:tcPr>
          <w:p w:rsidR="00062DD7" w:rsidRPr="004065BC" w:rsidRDefault="00062DD7" w:rsidP="00DD5E54">
            <w:pPr>
              <w:autoSpaceDE w:val="0"/>
              <w:autoSpaceDN w:val="0"/>
              <w:adjustRightInd w:val="0"/>
            </w:pPr>
            <w:r w:rsidRPr="004065BC">
              <w:t>Runoff from pasture and range</w:t>
            </w:r>
          </w:p>
        </w:tc>
      </w:tr>
      <w:tr w:rsidR="00062DD7" w:rsidRPr="004065BC" w:rsidTr="002F42AF">
        <w:tc>
          <w:tcPr>
            <w:tcW w:w="5148" w:type="dxa"/>
          </w:tcPr>
          <w:p w:rsidR="00062DD7" w:rsidRPr="004065BC" w:rsidRDefault="00062DD7" w:rsidP="00DD5E54">
            <w:pPr>
              <w:autoSpaceDE w:val="0"/>
              <w:autoSpaceDN w:val="0"/>
              <w:adjustRightInd w:val="0"/>
            </w:pPr>
            <w:r w:rsidRPr="004065BC">
              <w:t xml:space="preserve">Runoff from mines, oil fields, </w:t>
            </w:r>
            <w:proofErr w:type="spellStart"/>
            <w:r w:rsidRPr="004065BC">
              <w:t>unsewered</w:t>
            </w:r>
            <w:proofErr w:type="spellEnd"/>
            <w:r w:rsidRPr="004065BC">
              <w:t xml:space="preserve"> industrial sites</w:t>
            </w:r>
          </w:p>
        </w:tc>
        <w:tc>
          <w:tcPr>
            <w:tcW w:w="4428" w:type="dxa"/>
          </w:tcPr>
          <w:p w:rsidR="00062DD7" w:rsidRPr="004065BC" w:rsidRDefault="00062DD7" w:rsidP="00DD5E54">
            <w:pPr>
              <w:autoSpaceDE w:val="0"/>
              <w:autoSpaceDN w:val="0"/>
              <w:adjustRightInd w:val="0"/>
            </w:pPr>
            <w:r w:rsidRPr="004065BC">
              <w:t xml:space="preserve">Septic tank </w:t>
            </w:r>
            <w:proofErr w:type="spellStart"/>
            <w:r w:rsidRPr="004065BC">
              <w:t>leachate</w:t>
            </w:r>
            <w:proofErr w:type="spellEnd"/>
            <w:r w:rsidRPr="004065BC">
              <w:t xml:space="preserve"> and runoff from failed septic systems</w:t>
            </w:r>
          </w:p>
        </w:tc>
      </w:tr>
      <w:tr w:rsidR="00062DD7" w:rsidRPr="004065BC" w:rsidTr="002F42AF">
        <w:tc>
          <w:tcPr>
            <w:tcW w:w="5148" w:type="dxa"/>
          </w:tcPr>
          <w:p w:rsidR="00062DD7" w:rsidRPr="004065BC" w:rsidRDefault="00062DD7" w:rsidP="00DD5E54">
            <w:pPr>
              <w:autoSpaceDE w:val="0"/>
              <w:autoSpaceDN w:val="0"/>
              <w:adjustRightInd w:val="0"/>
            </w:pPr>
            <w:r w:rsidRPr="004065BC">
              <w:t>Overflows of combined storm and sanitary sewers</w:t>
            </w:r>
          </w:p>
        </w:tc>
        <w:tc>
          <w:tcPr>
            <w:tcW w:w="4428" w:type="dxa"/>
          </w:tcPr>
          <w:p w:rsidR="00062DD7" w:rsidRPr="004065BC" w:rsidRDefault="00062DD7" w:rsidP="00DD5E54">
            <w:pPr>
              <w:autoSpaceDE w:val="0"/>
              <w:autoSpaceDN w:val="0"/>
              <w:adjustRightInd w:val="0"/>
            </w:pPr>
            <w:r w:rsidRPr="004065BC">
              <w:t>Runoff from abandoned mines</w:t>
            </w:r>
          </w:p>
        </w:tc>
      </w:tr>
      <w:tr w:rsidR="00062DD7" w:rsidRPr="004065BC" w:rsidTr="002F42AF">
        <w:trPr>
          <w:trHeight w:val="530"/>
        </w:trPr>
        <w:tc>
          <w:tcPr>
            <w:tcW w:w="5148" w:type="dxa"/>
          </w:tcPr>
          <w:p w:rsidR="00062DD7" w:rsidRPr="004065BC" w:rsidRDefault="00062DD7" w:rsidP="00DD5E54">
            <w:pPr>
              <w:autoSpaceDE w:val="0"/>
              <w:autoSpaceDN w:val="0"/>
              <w:adjustRightInd w:val="0"/>
            </w:pPr>
            <w:r w:rsidRPr="004065BC">
              <w:t>Runoff from agriculture (including return flow from irrigated agriculture)</w:t>
            </w:r>
          </w:p>
        </w:tc>
        <w:tc>
          <w:tcPr>
            <w:tcW w:w="4428" w:type="dxa"/>
            <w:vMerge w:val="restart"/>
          </w:tcPr>
          <w:p w:rsidR="00062DD7" w:rsidRPr="004065BC" w:rsidRDefault="00062DD7" w:rsidP="00DD5E54">
            <w:pPr>
              <w:autoSpaceDE w:val="0"/>
              <w:autoSpaceDN w:val="0"/>
              <w:adjustRightInd w:val="0"/>
            </w:pPr>
            <w:r w:rsidRPr="004065BC">
              <w:t>Activities on land that generate contaminants, such as logging wetland conversion, construction, and development of land or waterways</w:t>
            </w:r>
          </w:p>
        </w:tc>
      </w:tr>
      <w:tr w:rsidR="00062DD7" w:rsidRPr="004065BC" w:rsidTr="002F42AF">
        <w:tc>
          <w:tcPr>
            <w:tcW w:w="5148" w:type="dxa"/>
          </w:tcPr>
          <w:p w:rsidR="00062DD7" w:rsidRPr="004065BC" w:rsidRDefault="00062DD7" w:rsidP="00DD5E54">
            <w:pPr>
              <w:autoSpaceDE w:val="0"/>
              <w:autoSpaceDN w:val="0"/>
              <w:adjustRightInd w:val="0"/>
            </w:pPr>
            <w:r w:rsidRPr="004065BC">
              <w:t xml:space="preserve">Urban runoff from </w:t>
            </w:r>
            <w:proofErr w:type="spellStart"/>
            <w:r w:rsidRPr="004065BC">
              <w:t>unsewered</w:t>
            </w:r>
            <w:proofErr w:type="spellEnd"/>
            <w:r w:rsidRPr="004065BC">
              <w:t xml:space="preserve"> areas and </w:t>
            </w:r>
            <w:proofErr w:type="spellStart"/>
            <w:r w:rsidRPr="004065BC">
              <w:t>sewered</w:t>
            </w:r>
            <w:proofErr w:type="spellEnd"/>
            <w:r w:rsidRPr="004065BC">
              <w:t xml:space="preserve"> areas with a population &lt;100 000</w:t>
            </w:r>
          </w:p>
        </w:tc>
        <w:tc>
          <w:tcPr>
            <w:tcW w:w="4428" w:type="dxa"/>
            <w:vMerge/>
          </w:tcPr>
          <w:p w:rsidR="00062DD7" w:rsidRPr="004065BC" w:rsidRDefault="00062DD7" w:rsidP="00DD5E54">
            <w:pPr>
              <w:autoSpaceDE w:val="0"/>
              <w:autoSpaceDN w:val="0"/>
              <w:adjustRightInd w:val="0"/>
            </w:pPr>
          </w:p>
        </w:tc>
      </w:tr>
      <w:tr w:rsidR="00062DD7" w:rsidRPr="004065BC" w:rsidTr="002F42AF">
        <w:tc>
          <w:tcPr>
            <w:tcW w:w="5148" w:type="dxa"/>
          </w:tcPr>
          <w:p w:rsidR="00062DD7" w:rsidRPr="004065BC" w:rsidRDefault="00062DD7" w:rsidP="00DD5E54">
            <w:pPr>
              <w:autoSpaceDE w:val="0"/>
              <w:autoSpaceDN w:val="0"/>
              <w:adjustRightInd w:val="0"/>
            </w:pPr>
            <w:r w:rsidRPr="004065BC">
              <w:t xml:space="preserve">Runoff from construction sites </w:t>
            </w:r>
            <w:r w:rsidRPr="004065BC">
              <w:rPr>
                <w:i/>
                <w:iCs/>
              </w:rPr>
              <w:t xml:space="preserve">&lt;2 </w:t>
            </w:r>
            <w:r w:rsidRPr="004065BC">
              <w:t>ha</w:t>
            </w:r>
          </w:p>
        </w:tc>
        <w:tc>
          <w:tcPr>
            <w:tcW w:w="4428" w:type="dxa"/>
            <w:vMerge/>
          </w:tcPr>
          <w:p w:rsidR="00062DD7" w:rsidRPr="004065BC" w:rsidRDefault="00062DD7" w:rsidP="00DD5E54">
            <w:pPr>
              <w:autoSpaceDE w:val="0"/>
              <w:autoSpaceDN w:val="0"/>
              <w:adjustRightInd w:val="0"/>
            </w:pPr>
          </w:p>
        </w:tc>
      </w:tr>
      <w:tr w:rsidR="00062DD7" w:rsidRPr="004065BC" w:rsidTr="002F42AF">
        <w:tc>
          <w:tcPr>
            <w:tcW w:w="5148" w:type="dxa"/>
          </w:tcPr>
          <w:p w:rsidR="00062DD7" w:rsidRPr="004065BC" w:rsidRDefault="00062DD7" w:rsidP="00DD5E54">
            <w:pPr>
              <w:autoSpaceDE w:val="0"/>
              <w:autoSpaceDN w:val="0"/>
              <w:adjustRightInd w:val="0"/>
            </w:pPr>
            <w:r w:rsidRPr="004065BC">
              <w:t>Atmospheric deposition over a water surface</w:t>
            </w:r>
          </w:p>
        </w:tc>
        <w:tc>
          <w:tcPr>
            <w:tcW w:w="4428" w:type="dxa"/>
            <w:vMerge/>
          </w:tcPr>
          <w:p w:rsidR="00062DD7" w:rsidRPr="004065BC" w:rsidRDefault="00062DD7" w:rsidP="00DD5E54">
            <w:pPr>
              <w:autoSpaceDE w:val="0"/>
              <w:autoSpaceDN w:val="0"/>
              <w:adjustRightInd w:val="0"/>
            </w:pPr>
          </w:p>
        </w:tc>
      </w:tr>
      <w:tr w:rsidR="00062DD7" w:rsidRPr="004065BC" w:rsidTr="002F42AF">
        <w:tc>
          <w:tcPr>
            <w:tcW w:w="5148" w:type="dxa"/>
          </w:tcPr>
          <w:p w:rsidR="00062DD7" w:rsidRPr="004065BC" w:rsidRDefault="00062DD7" w:rsidP="00DD5E54">
            <w:pPr>
              <w:autoSpaceDE w:val="0"/>
              <w:autoSpaceDN w:val="0"/>
              <w:adjustRightInd w:val="0"/>
            </w:pPr>
            <w:r w:rsidRPr="004065BC">
              <w:t>Wastewater effluent (municipal and industrial)</w:t>
            </w:r>
          </w:p>
        </w:tc>
        <w:tc>
          <w:tcPr>
            <w:tcW w:w="4428" w:type="dxa"/>
            <w:vMerge/>
          </w:tcPr>
          <w:p w:rsidR="00062DD7" w:rsidRPr="004065BC" w:rsidRDefault="00062DD7" w:rsidP="00DD5E54">
            <w:pPr>
              <w:autoSpaceDE w:val="0"/>
              <w:autoSpaceDN w:val="0"/>
              <w:adjustRightInd w:val="0"/>
            </w:pPr>
          </w:p>
        </w:tc>
      </w:tr>
      <w:tr w:rsidR="00062DD7" w:rsidRPr="004065BC" w:rsidTr="002F42AF">
        <w:tc>
          <w:tcPr>
            <w:tcW w:w="5148" w:type="dxa"/>
          </w:tcPr>
          <w:p w:rsidR="00062DD7" w:rsidRPr="004065BC" w:rsidRDefault="00062DD7" w:rsidP="00DD5E54">
            <w:pPr>
              <w:autoSpaceDE w:val="0"/>
              <w:autoSpaceDN w:val="0"/>
              <w:adjustRightInd w:val="0"/>
            </w:pPr>
            <w:r w:rsidRPr="004065BC">
              <w:t>Runoff and infiltration from animal feedlots</w:t>
            </w:r>
          </w:p>
        </w:tc>
        <w:tc>
          <w:tcPr>
            <w:tcW w:w="4428" w:type="dxa"/>
            <w:vMerge/>
          </w:tcPr>
          <w:p w:rsidR="00062DD7" w:rsidRPr="004065BC" w:rsidRDefault="00062DD7" w:rsidP="00DD5E54">
            <w:pPr>
              <w:autoSpaceDE w:val="0"/>
              <w:autoSpaceDN w:val="0"/>
              <w:adjustRightInd w:val="0"/>
            </w:pPr>
          </w:p>
        </w:tc>
      </w:tr>
      <w:tr w:rsidR="00062DD7" w:rsidRPr="004065BC" w:rsidTr="002F42AF">
        <w:tc>
          <w:tcPr>
            <w:tcW w:w="5148" w:type="dxa"/>
          </w:tcPr>
          <w:p w:rsidR="00062DD7" w:rsidRPr="004065BC" w:rsidRDefault="00062DD7" w:rsidP="00DD5E54">
            <w:pPr>
              <w:autoSpaceDE w:val="0"/>
              <w:autoSpaceDN w:val="0"/>
              <w:adjustRightInd w:val="0"/>
            </w:pPr>
            <w:r w:rsidRPr="004065BC">
              <w:t>Storm sewer outfalls from cities with a population &gt;100 000</w:t>
            </w:r>
          </w:p>
        </w:tc>
        <w:tc>
          <w:tcPr>
            <w:tcW w:w="4428" w:type="dxa"/>
            <w:vMerge/>
          </w:tcPr>
          <w:p w:rsidR="00062DD7" w:rsidRPr="004065BC" w:rsidRDefault="00062DD7" w:rsidP="00DD5E54">
            <w:pPr>
              <w:autoSpaceDE w:val="0"/>
              <w:autoSpaceDN w:val="0"/>
              <w:adjustRightInd w:val="0"/>
            </w:pPr>
          </w:p>
        </w:tc>
      </w:tr>
      <w:tr w:rsidR="00062DD7" w:rsidRPr="004065BC" w:rsidTr="002F42AF">
        <w:trPr>
          <w:trHeight w:val="70"/>
        </w:trPr>
        <w:tc>
          <w:tcPr>
            <w:tcW w:w="5148" w:type="dxa"/>
          </w:tcPr>
          <w:p w:rsidR="00062DD7" w:rsidRPr="004065BC" w:rsidRDefault="00062DD7" w:rsidP="00DD5E54">
            <w:pPr>
              <w:autoSpaceDE w:val="0"/>
              <w:autoSpaceDN w:val="0"/>
              <w:adjustRightInd w:val="0"/>
            </w:pPr>
            <w:r w:rsidRPr="004065BC">
              <w:t xml:space="preserve">Runoff from construction sites </w:t>
            </w:r>
            <w:r w:rsidRPr="004065BC">
              <w:rPr>
                <w:i/>
                <w:iCs/>
              </w:rPr>
              <w:t xml:space="preserve">&gt;2 </w:t>
            </w:r>
            <w:r w:rsidRPr="004065BC">
              <w:t>ha</w:t>
            </w:r>
          </w:p>
        </w:tc>
        <w:tc>
          <w:tcPr>
            <w:tcW w:w="4428" w:type="dxa"/>
            <w:vMerge/>
          </w:tcPr>
          <w:p w:rsidR="00062DD7" w:rsidRPr="004065BC" w:rsidRDefault="00062DD7" w:rsidP="00DD5E54">
            <w:pPr>
              <w:keepNext/>
              <w:autoSpaceDE w:val="0"/>
              <w:autoSpaceDN w:val="0"/>
              <w:adjustRightInd w:val="0"/>
            </w:pPr>
          </w:p>
        </w:tc>
      </w:tr>
    </w:tbl>
    <w:p w:rsidR="00062DD7" w:rsidRPr="004065BC" w:rsidRDefault="00062DD7" w:rsidP="00AE22DB">
      <w:pPr>
        <w:spacing w:line="360" w:lineRule="auto"/>
        <w:jc w:val="both"/>
      </w:pPr>
      <w:r w:rsidRPr="004065BC">
        <w:tab/>
      </w:r>
    </w:p>
    <w:p w:rsidR="00062DD7" w:rsidRPr="004065BC" w:rsidRDefault="00062DD7" w:rsidP="00AE22DB">
      <w:pPr>
        <w:spacing w:line="360" w:lineRule="auto"/>
        <w:ind w:firstLine="720"/>
        <w:jc w:val="both"/>
      </w:pPr>
      <w:r w:rsidRPr="004065BC">
        <w:t xml:space="preserve">The percentage of phosphorus in surface waters caused by point versus nonpoint sources varies depending on land use in the surrounding area.  In more urbanized areas, point sources of pollution, such as sewers and effluent from treatment plants, play a more significant role than in rural areas.  Nonpoint pollution sources, such as construction, pet waste, and </w:t>
      </w:r>
      <w:proofErr w:type="spellStart"/>
      <w:r w:rsidRPr="004065BC">
        <w:t>unsewered</w:t>
      </w:r>
      <w:proofErr w:type="spellEnd"/>
      <w:r w:rsidRPr="004065BC">
        <w:t xml:space="preserve"> development, still contribute a significant loading in urban areas.  In more rural areas, heavy phosphorus loads can be attributed to nonpoint sources, such as fertilized fields.  The amount of a nutrient applied to a field is greater than the amount the nutrient being harvested in crops, and this net gain in nutrients in an area results in nonpoint pollution.</w:t>
      </w:r>
      <w:r w:rsidRPr="004065BC">
        <w:rPr>
          <w:rStyle w:val="FootnoteReference"/>
        </w:rPr>
        <w:footnoteReference w:id="72"/>
      </w:r>
      <w:r w:rsidRPr="004065BC">
        <w:t xml:space="preserve"> </w:t>
      </w:r>
    </w:p>
    <w:p w:rsidR="00062DD7" w:rsidRPr="004065BC" w:rsidRDefault="00062DD7" w:rsidP="00AE22DB">
      <w:pPr>
        <w:spacing w:line="360" w:lineRule="auto"/>
      </w:pPr>
      <w:r w:rsidRPr="004065BC">
        <w:tab/>
        <w:t xml:space="preserve">The excessive blooms of </w:t>
      </w:r>
      <w:proofErr w:type="spellStart"/>
      <w:r w:rsidRPr="004065BC">
        <w:t>cyanobacteria</w:t>
      </w:r>
      <w:proofErr w:type="spellEnd"/>
      <w:r w:rsidRPr="004065BC">
        <w:t xml:space="preserve"> observed in many bodies of fresh and salt water are believed to be caused by abnormally large nutrient loads as a result of human activity.  This </w:t>
      </w:r>
      <w:r w:rsidRPr="004065BC">
        <w:lastRenderedPageBreak/>
        <w:t>nutrient load can be a result of catchment basins, sewage disposal, and leaching from agricultural land.</w:t>
      </w:r>
      <w:r w:rsidRPr="004065BC">
        <w:rPr>
          <w:rStyle w:val="FootnoteReference"/>
        </w:rPr>
        <w:footnoteReference w:id="73"/>
      </w:r>
      <w:r w:rsidRPr="004065BC">
        <w:t xml:space="preserve">  Areas of stagnant water in lakes, rivers, and streams are also conducive to algal blooms.</w:t>
      </w:r>
      <w:r w:rsidRPr="004065BC">
        <w:rPr>
          <w:rStyle w:val="FootnoteReference"/>
        </w:rPr>
        <w:footnoteReference w:id="74"/>
      </w:r>
    </w:p>
    <w:p w:rsidR="00062DD7" w:rsidRPr="004065BC" w:rsidRDefault="00062DD7" w:rsidP="00C72DB4">
      <w:pPr>
        <w:pStyle w:val="Heading3"/>
        <w:rPr>
          <w:szCs w:val="24"/>
        </w:rPr>
      </w:pPr>
      <w:bookmarkStart w:id="88" w:name="_Toc189983354"/>
      <w:bookmarkStart w:id="89" w:name="_Toc191017836"/>
      <w:bookmarkStart w:id="90" w:name="_Toc191982675"/>
      <w:r w:rsidRPr="004065BC">
        <w:t>Pond Algae</w:t>
      </w:r>
      <w:bookmarkEnd w:id="88"/>
      <w:bookmarkEnd w:id="89"/>
      <w:bookmarkEnd w:id="90"/>
    </w:p>
    <w:p w:rsidR="00062DD7" w:rsidRPr="004065BC" w:rsidRDefault="00062DD7" w:rsidP="00AE22DB">
      <w:pPr>
        <w:spacing w:line="360" w:lineRule="auto"/>
      </w:pPr>
      <w:r w:rsidRPr="004065BC">
        <w:tab/>
        <w:t xml:space="preserve">Pepperell Pond has three different species of vegetation that are blooming in amounts that result in negative impacts.  One type, the Water Chestnut, has received more attention than the other two and as a result, the </w:t>
      </w:r>
      <w:r>
        <w:t>Nashua River Watershed Association</w:t>
      </w:r>
      <w:r w:rsidRPr="004065BC">
        <w:t xml:space="preserve"> has received a </w:t>
      </w:r>
      <w:r>
        <w:t>three hundred thousand dollar</w:t>
      </w:r>
      <w:r w:rsidRPr="004065BC">
        <w:t xml:space="preserve"> </w:t>
      </w:r>
      <w:r>
        <w:t xml:space="preserve">grant </w:t>
      </w:r>
      <w:r w:rsidRPr="004065BC">
        <w:t>to help remove this species from the pond.</w:t>
      </w:r>
      <w:r w:rsidRPr="004065BC">
        <w:rPr>
          <w:rStyle w:val="FootnoteReference"/>
        </w:rPr>
        <w:footnoteReference w:id="75"/>
      </w:r>
      <w:r w:rsidRPr="004065BC">
        <w:t xml:space="preserve">  One of the other types of vegetation that is growing in excessive amounts is duckweed, which has not received much notice, possibly due to it being relatively harmless.  The last species is blue-green algae, and is responsible for the large algal blooms the cover the pond in large green mats.  All three types of vegetation negatively impact the river, for as all these plants grow and die they are decomposed by bacteria, which use up the dissolved oxygen.</w:t>
      </w:r>
      <w:r w:rsidRPr="004065BC">
        <w:rPr>
          <w:rStyle w:val="FootnoteReference"/>
        </w:rPr>
        <w:footnoteReference w:id="76"/>
      </w:r>
      <w:r w:rsidRPr="004065BC">
        <w:t xml:space="preserve">  Due to these plants’ ability to perform oxygenic photosynthesis, the lack of oxygen in the water is not detrimental to the plants.  The plants’ ability to perform this causes the dissolved oxygen concentration to increase during the day and dramatically decrease at night, when oxygen can no longer be produced due to the lack of sunlight.  At night, the bacteria that decompose the dead plant material reduce the dissolved oxygen content of the water.  The decreased dissolved oxygen creates an inhospitable environment for many fish and aquatic insects.</w:t>
      </w:r>
      <w:r w:rsidRPr="004065BC">
        <w:rPr>
          <w:rStyle w:val="FootnoteReference"/>
        </w:rPr>
        <w:footnoteReference w:id="77"/>
      </w:r>
    </w:p>
    <w:p w:rsidR="00062DD7" w:rsidRDefault="00062DD7" w:rsidP="00DD6D22">
      <w:pPr>
        <w:spacing w:line="360" w:lineRule="auto"/>
      </w:pPr>
      <w:r w:rsidRPr="004065BC">
        <w:tab/>
        <w:t xml:space="preserve">Excess vegetation, especially in the form of algal blooms, is usually attributed to high nutrient loads.  </w:t>
      </w:r>
      <w:proofErr w:type="spellStart"/>
      <w:r w:rsidRPr="004065BC">
        <w:t>Serruya</w:t>
      </w:r>
      <w:proofErr w:type="spellEnd"/>
      <w:r w:rsidRPr="004065BC">
        <w:t xml:space="preserve"> and Berman recognized this association in Lake </w:t>
      </w:r>
      <w:proofErr w:type="spellStart"/>
      <w:r w:rsidRPr="004065BC">
        <w:t>Kinneret</w:t>
      </w:r>
      <w:proofErr w:type="spellEnd"/>
      <w:r w:rsidRPr="004065BC">
        <w:t>, where it was found that high levels of phosphorus indicated a bloom would occur.</w:t>
      </w:r>
      <w:r w:rsidRPr="004065BC">
        <w:rPr>
          <w:rStyle w:val="FootnoteReference"/>
        </w:rPr>
        <w:footnoteReference w:id="78"/>
      </w:r>
      <w:r w:rsidRPr="004065BC">
        <w:t xml:space="preserve">  Although in this lake the limiting nutrient was phosphorus, nitrogen is also an important nutrient.  This study of Lake </w:t>
      </w:r>
      <w:proofErr w:type="spellStart"/>
      <w:r w:rsidRPr="004065BC">
        <w:t>Kinneret</w:t>
      </w:r>
      <w:proofErr w:type="spellEnd"/>
      <w:r w:rsidRPr="004065BC">
        <w:t xml:space="preserve"> and others have found the atomic ratio of nitrogen to phosphorus in algae to be 16:1, with ratios higher than this as evidence of phosphorus limitation.</w:t>
      </w:r>
      <w:r w:rsidRPr="004065BC">
        <w:rPr>
          <w:rStyle w:val="FootnoteReference"/>
        </w:rPr>
        <w:footnoteReference w:id="79"/>
      </w:r>
    </w:p>
    <w:p w:rsidR="00062DD7" w:rsidRPr="004065BC" w:rsidRDefault="00062DD7" w:rsidP="00C72DB4">
      <w:pPr>
        <w:pStyle w:val="Heading3"/>
      </w:pPr>
      <w:bookmarkStart w:id="91" w:name="_Toc191982676"/>
      <w:r w:rsidRPr="004065BC">
        <w:lastRenderedPageBreak/>
        <w:t>Duckweed</w:t>
      </w:r>
      <w:bookmarkEnd w:id="91"/>
    </w:p>
    <w:p w:rsidR="00062DD7" w:rsidRPr="004065BC" w:rsidRDefault="00062DD7" w:rsidP="00245F5D">
      <w:pPr>
        <w:spacing w:line="360" w:lineRule="auto"/>
      </w:pPr>
      <w:r w:rsidRPr="004065BC">
        <w:tab/>
        <w:t xml:space="preserve">Another aquatic species of plant that is growing in Pepperell Pond that is of interest is duckweed.  Duckweed is the common name of a family of small floating plants called </w:t>
      </w:r>
      <w:proofErr w:type="spellStart"/>
      <w:r w:rsidRPr="004065BC">
        <w:rPr>
          <w:i/>
        </w:rPr>
        <w:t>Lemnaceae</w:t>
      </w:r>
      <w:proofErr w:type="spellEnd"/>
      <w:r w:rsidRPr="004065BC">
        <w:t>, which includes four different genera and at least 37 species</w:t>
      </w:r>
      <w:r>
        <w:t>.</w:t>
      </w:r>
      <w:r>
        <w:rPr>
          <w:rStyle w:val="FootnoteReference"/>
        </w:rPr>
        <w:footnoteReference w:id="80"/>
      </w:r>
      <w:r w:rsidRPr="004065BC">
        <w:t xml:space="preserve">  The different species of duckweed thrive in slightly different environmental conditions including temperature, light intensity, pH and availability of nutrients.  This family of plants is </w:t>
      </w:r>
      <w:proofErr w:type="spellStart"/>
      <w:r w:rsidRPr="004065BC">
        <w:t>eurytopic</w:t>
      </w:r>
      <w:proofErr w:type="spellEnd"/>
      <w:r w:rsidRPr="004065BC">
        <w:t>, meaning that they have ability to survive in a wide range of conditions and therefore this species is found throughout the world</w:t>
      </w:r>
      <w:r>
        <w:t>.</w:t>
      </w:r>
      <w:r>
        <w:rPr>
          <w:rStyle w:val="FootnoteReference"/>
        </w:rPr>
        <w:footnoteReference w:id="81"/>
      </w:r>
      <w:r w:rsidRPr="004065BC">
        <w:t xml:space="preserve">  These plants are small and have simple plant morphology with the structural components consisting of only short roots and a frond that is only a few millimeters for most species.  Due to structural simplicity, including the lack of stems and leaves, almost the entire plant is actively involved in photosynthesis.  Possibly due to the fact that very little of plant is devoted to structural support, the plant has very low fiber content a</w:t>
      </w:r>
      <w:r>
        <w:t>nd high protein content</w:t>
      </w:r>
      <w:r w:rsidRPr="004065BC">
        <w:t>.</w:t>
      </w:r>
      <w:r>
        <w:rPr>
          <w:rStyle w:val="FootnoteReference"/>
        </w:rPr>
        <w:footnoteReference w:id="82"/>
      </w:r>
      <w:r w:rsidRPr="004065BC">
        <w:t xml:space="preserve">  These qualities make the plant highly nutritious and digestible for a wide range of animals, including farm animals.  Not only is duckweed able to absorb nutrients but it can be used as a method of recycling these nutrients from an unwanted location, bodies of water, to a place where nutrients are in high demand,</w:t>
      </w:r>
      <w:r>
        <w:t xml:space="preserve"> as feed and fertilizer</w:t>
      </w:r>
      <w:r w:rsidRPr="004065BC">
        <w:t>.</w:t>
      </w:r>
      <w:r>
        <w:rPr>
          <w:rStyle w:val="FootnoteReference"/>
        </w:rPr>
        <w:footnoteReference w:id="83"/>
      </w:r>
    </w:p>
    <w:p w:rsidR="00062DD7" w:rsidRPr="004065BC" w:rsidRDefault="00062DD7" w:rsidP="00245F5D">
      <w:pPr>
        <w:spacing w:line="360" w:lineRule="auto"/>
      </w:pPr>
      <w:r w:rsidRPr="004065BC">
        <w:tab/>
        <w:t xml:space="preserve">Duckweed could be harvested from Pepperell Pond in order to help remove the excess nutrients that are causing </w:t>
      </w:r>
      <w:proofErr w:type="spellStart"/>
      <w:r w:rsidRPr="004065BC">
        <w:t>eutrophication</w:t>
      </w:r>
      <w:proofErr w:type="spellEnd"/>
      <w:r w:rsidRPr="004065BC">
        <w:t xml:space="preserve">.  Duckweed is already growing in Pepperell Pond, so it is a known fact that it has the right environmental conditions to thrive.  Duckweed is not the only floating family of plants that has been studied for its ability to remove nutrients and contaminants from water, especially wastewater.  </w:t>
      </w:r>
      <w:proofErr w:type="spellStart"/>
      <w:r w:rsidRPr="004065BC">
        <w:t>Macrophytes</w:t>
      </w:r>
      <w:proofErr w:type="spellEnd"/>
      <w:r w:rsidRPr="004065BC">
        <w:t xml:space="preserve"> have been found to be an effective step in the wastewater treatment </w:t>
      </w:r>
      <w:r w:rsidR="002260B7" w:rsidRPr="004065BC">
        <w:t>process;</w:t>
      </w:r>
      <w:r w:rsidRPr="004065BC">
        <w:t xml:space="preserve"> in fact most studies appear to concern these plants application to this</w:t>
      </w:r>
      <w:r w:rsidR="002260B7">
        <w:t xml:space="preserve"> process. F</w:t>
      </w:r>
      <w:r w:rsidRPr="004065BC">
        <w:t xml:space="preserve">ecal </w:t>
      </w:r>
      <w:proofErr w:type="spellStart"/>
      <w:r w:rsidRPr="004065BC">
        <w:t>coliform</w:t>
      </w:r>
      <w:proofErr w:type="spellEnd"/>
      <w:r w:rsidRPr="004065BC">
        <w:t xml:space="preserve"> and effluent turbidity removal were also measured, which were found to be 95% and 50% respectively.  The application of aquatic plants </w:t>
      </w:r>
      <w:r w:rsidRPr="004065BC">
        <w:lastRenderedPageBreak/>
        <w:t>has proven to be highly beneficial because it is a “recycling engine driven by photosynthesis and therefore the process is sustainable, energy efficient,</w:t>
      </w:r>
      <w:r>
        <w:t xml:space="preserve"> [and] cost efficient.”</w:t>
      </w:r>
      <w:r>
        <w:rPr>
          <w:rStyle w:val="FootnoteReference"/>
        </w:rPr>
        <w:footnoteReference w:id="84"/>
      </w:r>
      <w:r w:rsidRPr="004065BC">
        <w:t xml:space="preserve">  Using duckweed and other plants for wastewater treatment in less developed areas has proven to be one of the most economic ways to treat the water.  </w:t>
      </w:r>
    </w:p>
    <w:p w:rsidR="00062DD7" w:rsidRPr="004065BC" w:rsidRDefault="00062DD7" w:rsidP="00245F5D">
      <w:pPr>
        <w:spacing w:line="360" w:lineRule="auto"/>
        <w:ind w:firstLine="720"/>
      </w:pPr>
      <w:r w:rsidRPr="004065BC">
        <w:t xml:space="preserve">Other </w:t>
      </w:r>
      <w:proofErr w:type="spellStart"/>
      <w:r w:rsidRPr="004065BC">
        <w:t>macrophytes</w:t>
      </w:r>
      <w:proofErr w:type="spellEnd"/>
      <w:r w:rsidRPr="004065BC">
        <w:t xml:space="preserve"> with large leaves have been found to be more productive than small-lea</w:t>
      </w:r>
      <w:r>
        <w:t>f plants like duckweed</w:t>
      </w:r>
      <w:r w:rsidRPr="004065BC">
        <w:t>.</w:t>
      </w:r>
      <w:r>
        <w:rPr>
          <w:rStyle w:val="FootnoteReference"/>
        </w:rPr>
        <w:footnoteReference w:id="85"/>
      </w:r>
      <w:r w:rsidRPr="004065BC">
        <w:t xml:space="preserve">  Water hyacinth, a </w:t>
      </w:r>
      <w:proofErr w:type="spellStart"/>
      <w:r w:rsidRPr="004065BC">
        <w:t>macrophyte</w:t>
      </w:r>
      <w:proofErr w:type="spellEnd"/>
      <w:r w:rsidRPr="004065BC">
        <w:t>, was found to be quite effective at improving water quality by reducing nutrients, chemical oxygen demand, solids and salinity.  This plant was found to reduce the ammonium by 99.6% and total phosphorus by 98.5%, clearly showing that floating flora is an effective option for re</w:t>
      </w:r>
      <w:r>
        <w:t>moving these nutrients</w:t>
      </w:r>
      <w:r w:rsidRPr="004065BC">
        <w:t>.</w:t>
      </w:r>
      <w:r>
        <w:rPr>
          <w:rStyle w:val="FootnoteReference"/>
        </w:rPr>
        <w:footnoteReference w:id="86"/>
      </w:r>
      <w:r w:rsidRPr="004065BC">
        <w:t xml:space="preserve">  </w:t>
      </w:r>
      <w:fldSimple w:instr=" REF _Ref191452848 \h  \* MERGEFORMAT ">
        <w:r w:rsidR="000B5964" w:rsidRPr="004065BC">
          <w:t xml:space="preserve">Table </w:t>
        </w:r>
        <w:r w:rsidR="000B5964">
          <w:rPr>
            <w:noProof/>
          </w:rPr>
          <w:t>4</w:t>
        </w:r>
      </w:fldSimple>
      <w:r w:rsidRPr="004065BC">
        <w:t xml:space="preserve"> clearly shows that water hyacinth does remove more nitrogen and phosphorus on average than duckweed.  </w:t>
      </w:r>
    </w:p>
    <w:p w:rsidR="00062DD7" w:rsidRPr="004065BC" w:rsidRDefault="00062DD7" w:rsidP="00245F5D">
      <w:pPr>
        <w:pStyle w:val="Caption"/>
        <w:keepNext/>
        <w:jc w:val="center"/>
      </w:pPr>
      <w:bookmarkStart w:id="92" w:name="_Ref191452848"/>
      <w:bookmarkStart w:id="93" w:name="_Toc191982803"/>
      <w:r w:rsidRPr="004065BC">
        <w:t xml:space="preserve">Table </w:t>
      </w:r>
      <w:fldSimple w:instr=" SEQ Table \* ARABIC ">
        <w:r w:rsidR="000B5964">
          <w:rPr>
            <w:noProof/>
          </w:rPr>
          <w:t>4</w:t>
        </w:r>
      </w:fldSimple>
      <w:bookmarkEnd w:id="92"/>
      <w:r w:rsidRPr="004065BC">
        <w:t xml:space="preserve">: </w:t>
      </w:r>
      <w:proofErr w:type="spellStart"/>
      <w:r w:rsidRPr="004065BC">
        <w:t>Macrophyte</w:t>
      </w:r>
      <w:proofErr w:type="spellEnd"/>
      <w:r w:rsidRPr="004065BC">
        <w:t xml:space="preserve"> Nutrient Uptake</w:t>
      </w:r>
      <w:r w:rsidR="00C72DB4">
        <w:rPr>
          <w:rStyle w:val="FootnoteReference"/>
        </w:rPr>
        <w:footnoteReference w:id="87"/>
      </w:r>
      <w:bookmarkEnd w:id="93"/>
    </w:p>
    <w:p w:rsidR="00062DD7" w:rsidRPr="004065BC" w:rsidRDefault="000905F4" w:rsidP="00245F5D">
      <w:pPr>
        <w:spacing w:line="360" w:lineRule="auto"/>
        <w:jc w:val="center"/>
      </w:pPr>
      <w:r>
        <w:rPr>
          <w:noProof/>
        </w:rPr>
        <w:drawing>
          <wp:inline distT="0" distB="0" distL="0" distR="0">
            <wp:extent cx="5276850" cy="2867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76850" cy="2867025"/>
                    </a:xfrm>
                    <a:prstGeom prst="rect">
                      <a:avLst/>
                    </a:prstGeom>
                    <a:noFill/>
                    <a:ln w="9525">
                      <a:noFill/>
                      <a:miter lim="800000"/>
                      <a:headEnd/>
                      <a:tailEnd/>
                    </a:ln>
                  </pic:spPr>
                </pic:pic>
              </a:graphicData>
            </a:graphic>
          </wp:inline>
        </w:drawing>
      </w:r>
    </w:p>
    <w:p w:rsidR="00062DD7" w:rsidRPr="004065BC" w:rsidRDefault="00062DD7" w:rsidP="00245F5D">
      <w:pPr>
        <w:spacing w:line="360" w:lineRule="auto"/>
        <w:ind w:firstLine="720"/>
      </w:pPr>
      <w:r w:rsidRPr="004065BC">
        <w:lastRenderedPageBreak/>
        <w:t xml:space="preserve">A plant’s ability to remove nutrients is only one of many factors to be concerned with for the application to Pepperell pond.  Economics play a key role in most decisions and the importing of another invasive species to a pond that already has problems with aquatic plants may have unexpected consequences.  Duckweed is already growing in Pepperell Pond, so it is a known fact that it has the right environmental conditions to thrive.  Also, after water hyacinth has been applied, grown and been harvested, so far no economically beneficial option for the application of the generated biomass has been found.  </w:t>
      </w:r>
      <w:r w:rsidR="001D7563">
        <w:fldChar w:fldCharType="begin"/>
      </w:r>
      <w:r>
        <w:instrText xml:space="preserve"> REF _Ref191455408 \h </w:instrText>
      </w:r>
      <w:r w:rsidR="001D7563">
        <w:fldChar w:fldCharType="separate"/>
      </w:r>
      <w:r w:rsidR="000B5964">
        <w:t xml:space="preserve">Table </w:t>
      </w:r>
      <w:r w:rsidR="000B5964">
        <w:rPr>
          <w:noProof/>
        </w:rPr>
        <w:t>5</w:t>
      </w:r>
      <w:r w:rsidR="001D7563">
        <w:fldChar w:fldCharType="end"/>
      </w:r>
      <w:r>
        <w:t xml:space="preserve"> </w:t>
      </w:r>
      <w:r w:rsidRPr="004065BC">
        <w:t xml:space="preserve">shows the protein content of duckweed that has been grown in different sources of wastewater.  </w:t>
      </w:r>
    </w:p>
    <w:p w:rsidR="00062DD7" w:rsidRDefault="00062DD7" w:rsidP="00683765">
      <w:pPr>
        <w:pStyle w:val="Caption"/>
        <w:keepNext/>
        <w:jc w:val="center"/>
      </w:pPr>
      <w:bookmarkStart w:id="94" w:name="_Ref191455408"/>
      <w:bookmarkStart w:id="95" w:name="_Toc191982804"/>
      <w:r>
        <w:t xml:space="preserve">Table </w:t>
      </w:r>
      <w:fldSimple w:instr=" SEQ Table \* ARABIC ">
        <w:r w:rsidR="000B5964">
          <w:rPr>
            <w:noProof/>
          </w:rPr>
          <w:t>5</w:t>
        </w:r>
      </w:fldSimple>
      <w:bookmarkEnd w:id="94"/>
      <w:r>
        <w:t>: Nutrient Content of various organisms</w:t>
      </w:r>
      <w:r w:rsidR="00C72DB4">
        <w:rPr>
          <w:rStyle w:val="FootnoteReference"/>
        </w:rPr>
        <w:footnoteReference w:id="88"/>
      </w:r>
      <w:bookmarkEnd w:id="95"/>
    </w:p>
    <w:p w:rsidR="00062DD7" w:rsidRPr="004065BC" w:rsidRDefault="000905F4" w:rsidP="00C9644D">
      <w:pPr>
        <w:spacing w:line="360" w:lineRule="auto"/>
        <w:jc w:val="center"/>
      </w:pPr>
      <w:r>
        <w:rPr>
          <w:noProof/>
        </w:rPr>
        <w:drawing>
          <wp:inline distT="0" distB="0" distL="0" distR="0">
            <wp:extent cx="5267325" cy="25908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67325" cy="2590800"/>
                    </a:xfrm>
                    <a:prstGeom prst="rect">
                      <a:avLst/>
                    </a:prstGeom>
                    <a:noFill/>
                    <a:ln w="9525">
                      <a:noFill/>
                      <a:miter lim="800000"/>
                      <a:headEnd/>
                      <a:tailEnd/>
                    </a:ln>
                  </pic:spPr>
                </pic:pic>
              </a:graphicData>
            </a:graphic>
          </wp:inline>
        </w:drawing>
      </w:r>
    </w:p>
    <w:p w:rsidR="00062DD7" w:rsidRPr="004065BC" w:rsidRDefault="00062DD7" w:rsidP="00245F5D">
      <w:pPr>
        <w:spacing w:line="360" w:lineRule="auto"/>
        <w:ind w:firstLine="720"/>
      </w:pPr>
      <w:r w:rsidRPr="004065BC">
        <w:t>Although the application that we are considering is not to wastewater, it is to a pond with excess nutrient content and therefore the harvested duckweed may be used as feed or fertilizer.  Since duckweed is such a small plant that is not interconnected, it is also much easier to harvest than water hyacinth.  Duckweed is, therefore an economically viable option for reducing the nutrient load of Pepperell Pond due to its known ability to grow in the pond, easy of harvest, and possible use after harvest.</w:t>
      </w:r>
    </w:p>
    <w:p w:rsidR="00975E30" w:rsidRDefault="00975E30" w:rsidP="00975E30">
      <w:pPr>
        <w:pStyle w:val="Heading2"/>
      </w:pPr>
      <w:bookmarkStart w:id="96" w:name="_Toc191982677"/>
      <w:r>
        <w:t>Best Management Practices (BMPS)</w:t>
      </w:r>
      <w:bookmarkEnd w:id="96"/>
    </w:p>
    <w:p w:rsidR="00975E30" w:rsidRDefault="00975E30" w:rsidP="00975E30">
      <w:pPr>
        <w:spacing w:line="360" w:lineRule="auto"/>
        <w:ind w:firstLine="720"/>
      </w:pPr>
      <w:r w:rsidRPr="00292136">
        <w:t xml:space="preserve">Management practices and remediation methods for </w:t>
      </w:r>
      <w:r w:rsidR="0046212F">
        <w:t xml:space="preserve">controlling aquatic vegetation and water quality problems in </w:t>
      </w:r>
      <w:proofErr w:type="spellStart"/>
      <w:r w:rsidR="0046212F">
        <w:t>eutrophic</w:t>
      </w:r>
      <w:proofErr w:type="spellEnd"/>
      <w:r w:rsidR="0046212F">
        <w:t xml:space="preserve"> lakes</w:t>
      </w:r>
      <w:r w:rsidRPr="00292136">
        <w:t xml:space="preserve"> almost all recommend reducing the nutrient load into </w:t>
      </w:r>
      <w:r w:rsidRPr="00292136">
        <w:lastRenderedPageBreak/>
        <w:t>the body of water if possible.  A study of Lake Mendota in Wisconsin found that by reducing the nutrient load by 50% the probability of the occurrence of an algal bloom on any summer day decreased from 60% to 20%.</w:t>
      </w:r>
      <w:r w:rsidRPr="00292136">
        <w:rPr>
          <w:rStyle w:val="FootnoteReference"/>
        </w:rPr>
        <w:footnoteReference w:id="89"/>
      </w:r>
      <w:r w:rsidRPr="00292136">
        <w:t xml:space="preserve">  Reducing the nutrient load can result in a healthier body of water by reducing </w:t>
      </w:r>
      <w:proofErr w:type="spellStart"/>
      <w:r w:rsidRPr="00292136">
        <w:t>eutrophication</w:t>
      </w:r>
      <w:proofErr w:type="spellEnd"/>
      <w:r w:rsidRPr="00292136">
        <w:t xml:space="preserve"> by increasing the dissolved oxygen.  Another important aspect, as pointed out in the aforementioned study, is that of public opinion, and how by decreasing algal blooms the public views a body of water in a much more positive light.  Some recommended methods of reducing nutrient loads are: reducing surplus nutrient flows from agricultural processes, reducing agricultural and urban runoff, and reducing nitrogen emissions from the burning of fossil fuels.</w:t>
      </w:r>
      <w:r w:rsidRPr="00292136">
        <w:rPr>
          <w:rStyle w:val="FootnoteReference"/>
        </w:rPr>
        <w:footnoteReference w:id="90"/>
      </w:r>
      <w:r w:rsidRPr="00292136">
        <w:t xml:space="preserve"> </w:t>
      </w:r>
      <w:r>
        <w:t>The surplus nutrient flows from agriculture can be reduced by applying nutrients at rates that match their uptake by crops which partially implemented by applying fertilizer when crops are growing a rapid rates.</w:t>
      </w:r>
    </w:p>
    <w:p w:rsidR="00975E30" w:rsidRDefault="00975E30" w:rsidP="00975E30">
      <w:pPr>
        <w:spacing w:line="360" w:lineRule="auto"/>
      </w:pPr>
      <w:r>
        <w:tab/>
        <w:t xml:space="preserve">Best management practices for bodies of water included the practices concerning the application of fertilizer as well as many other controls on activities that could negatively impact nearby water, as shown in </w:t>
      </w:r>
      <w:r w:rsidR="001D7563">
        <w:fldChar w:fldCharType="begin"/>
      </w:r>
      <w:r>
        <w:instrText xml:space="preserve"> REF _Ref191826606 \h </w:instrText>
      </w:r>
      <w:r w:rsidR="001D7563">
        <w:fldChar w:fldCharType="separate"/>
      </w:r>
      <w:r w:rsidR="000B5964">
        <w:t xml:space="preserve">Table </w:t>
      </w:r>
      <w:r w:rsidR="000B5964">
        <w:rPr>
          <w:noProof/>
        </w:rPr>
        <w:t>6</w:t>
      </w:r>
      <w:r w:rsidR="001D7563">
        <w:fldChar w:fldCharType="end"/>
      </w:r>
      <w:r>
        <w:t>.</w:t>
      </w:r>
    </w:p>
    <w:p w:rsidR="00975E30" w:rsidRDefault="00975E30" w:rsidP="00975E30">
      <w:pPr>
        <w:pStyle w:val="Caption"/>
        <w:keepNext/>
        <w:jc w:val="center"/>
      </w:pPr>
      <w:bookmarkStart w:id="97" w:name="_Ref191826606"/>
      <w:bookmarkStart w:id="98" w:name="_Ref191826601"/>
      <w:bookmarkStart w:id="99" w:name="_Toc191982805"/>
      <w:r>
        <w:lastRenderedPageBreak/>
        <w:t xml:space="preserve">Table </w:t>
      </w:r>
      <w:fldSimple w:instr=" SEQ Table \* ARABIC ">
        <w:r w:rsidR="000B5964">
          <w:rPr>
            <w:noProof/>
          </w:rPr>
          <w:t>6</w:t>
        </w:r>
      </w:fldSimple>
      <w:bookmarkEnd w:id="97"/>
      <w:r>
        <w:t>: Typical Best Management Practices</w:t>
      </w:r>
      <w:bookmarkEnd w:id="98"/>
      <w:r>
        <w:rPr>
          <w:rStyle w:val="FootnoteReference"/>
        </w:rPr>
        <w:footnoteReference w:id="91"/>
      </w:r>
      <w:bookmarkEnd w:id="99"/>
    </w:p>
    <w:p w:rsidR="00975E30" w:rsidRDefault="00975E30" w:rsidP="00975E30">
      <w:pPr>
        <w:spacing w:line="360" w:lineRule="auto"/>
      </w:pPr>
      <w:r w:rsidRPr="00F67F3F">
        <w:rPr>
          <w:noProof/>
        </w:rPr>
        <w:drawing>
          <wp:inline distT="0" distB="0" distL="0" distR="0">
            <wp:extent cx="6067425" cy="3350231"/>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067425" cy="3350231"/>
                    </a:xfrm>
                    <a:prstGeom prst="rect">
                      <a:avLst/>
                    </a:prstGeom>
                    <a:noFill/>
                    <a:ln w="9525">
                      <a:noFill/>
                      <a:miter lim="800000"/>
                      <a:headEnd/>
                      <a:tailEnd/>
                    </a:ln>
                  </pic:spPr>
                </pic:pic>
              </a:graphicData>
            </a:graphic>
          </wp:inline>
        </w:drawing>
      </w:r>
    </w:p>
    <w:p w:rsidR="00975E30" w:rsidRPr="00975E30" w:rsidRDefault="00975E30" w:rsidP="00975E30">
      <w:pPr>
        <w:spacing w:line="360" w:lineRule="auto"/>
        <w:ind w:firstLine="360"/>
      </w:pPr>
      <w:r>
        <w:t>Reducing nonpoint nutrient loading by animal waste management and cropland erosion control could help decrease the frequency of algal blooms and growth of other nuisance species. For point sources, such as wastewater treatment plants, management practices include the planning and operation of sanitary sewer facilities, including the use of microorganisms in biological nutrient removal to remove total nitrogen and total phosphorus.</w:t>
      </w:r>
      <w:r>
        <w:rPr>
          <w:rStyle w:val="FootnoteReference"/>
        </w:rPr>
        <w:footnoteReference w:id="92"/>
      </w:r>
      <w:r>
        <w:t xml:space="preserve">  </w:t>
      </w:r>
      <w:r w:rsidR="0046212F">
        <w:t>The remaining sections of this report address the control of both point and non point sources, and improve water quality in Pepperell Pond.</w:t>
      </w:r>
    </w:p>
    <w:p w:rsidR="00062DD7" w:rsidRPr="004065BC" w:rsidRDefault="00062DD7" w:rsidP="00677CC6">
      <w:pPr>
        <w:pStyle w:val="Heading1"/>
        <w:numPr>
          <w:ilvl w:val="0"/>
          <w:numId w:val="9"/>
        </w:numPr>
        <w:rPr>
          <w:rFonts w:cs="Times New Roman"/>
        </w:rPr>
      </w:pPr>
      <w:r w:rsidRPr="004065BC">
        <w:rPr>
          <w:rFonts w:cs="Times New Roman"/>
        </w:rPr>
        <w:br w:type="page"/>
      </w:r>
      <w:r w:rsidRPr="004065BC">
        <w:rPr>
          <w:rFonts w:cs="Times New Roman"/>
        </w:rPr>
        <w:lastRenderedPageBreak/>
        <w:t xml:space="preserve"> </w:t>
      </w:r>
      <w:bookmarkStart w:id="100" w:name="_Toc191982678"/>
      <w:r w:rsidRPr="004065BC">
        <w:rPr>
          <w:rFonts w:cs="Times New Roman"/>
        </w:rPr>
        <w:t>Methodology</w:t>
      </w:r>
      <w:bookmarkEnd w:id="100"/>
    </w:p>
    <w:p w:rsidR="00062DD7" w:rsidRPr="004065BC" w:rsidRDefault="00062DD7" w:rsidP="00F25876">
      <w:pPr>
        <w:spacing w:line="360" w:lineRule="auto"/>
        <w:ind w:firstLine="720"/>
      </w:pPr>
      <w:r w:rsidRPr="004065BC">
        <w:rPr>
          <w:rFonts w:eastAsia="Times New Roman"/>
        </w:rPr>
        <w:t xml:space="preserve">To establish a management plan for the level of </w:t>
      </w:r>
      <w:r w:rsidR="00754154">
        <w:rPr>
          <w:rFonts w:eastAsia="Times New Roman"/>
        </w:rPr>
        <w:t>phosphorus</w:t>
      </w:r>
      <w:r w:rsidRPr="004065BC">
        <w:t xml:space="preserve"> in Pepperell Pond, it was</w:t>
      </w:r>
      <w:r w:rsidRPr="004065BC">
        <w:rPr>
          <w:rFonts w:eastAsia="Times New Roman"/>
        </w:rPr>
        <w:t xml:space="preserve"> necessary to obtain information about the relationships between the pond and its surroundings. The pond has many influences that must be characterized and evaluated for their effects.</w:t>
      </w:r>
      <w:r w:rsidRPr="004065BC">
        <w:t xml:space="preserve">  To characterize these influences, background research was conducted to establish the current conditions for the pond.  Field research served to supplement this information and to identify areas in need of control.  Exploration of options to exert control over the amount of phosphorus in Pepperell pond resulted in the foundation of a management plan.  The steps taken to realize a management plan for Pepperell Pond included,</w:t>
      </w:r>
    </w:p>
    <w:p w:rsidR="00062DD7" w:rsidRPr="004065BC" w:rsidRDefault="00062DD7" w:rsidP="00677CC6">
      <w:pPr>
        <w:numPr>
          <w:ilvl w:val="0"/>
          <w:numId w:val="14"/>
        </w:numPr>
        <w:spacing w:line="360" w:lineRule="auto"/>
      </w:pPr>
      <w:r w:rsidRPr="004065BC">
        <w:t>acquiring background data from outside sources,</w:t>
      </w:r>
    </w:p>
    <w:p w:rsidR="00062DD7" w:rsidRPr="004065BC" w:rsidRDefault="00062DD7" w:rsidP="00677CC6">
      <w:pPr>
        <w:numPr>
          <w:ilvl w:val="0"/>
          <w:numId w:val="14"/>
        </w:numPr>
        <w:spacing w:line="360" w:lineRule="auto"/>
      </w:pPr>
      <w:r w:rsidRPr="004065BC">
        <w:t>conducting field research,</w:t>
      </w:r>
    </w:p>
    <w:p w:rsidR="00062DD7" w:rsidRPr="004065BC" w:rsidRDefault="00062DD7" w:rsidP="00677CC6">
      <w:pPr>
        <w:numPr>
          <w:ilvl w:val="0"/>
          <w:numId w:val="14"/>
        </w:numPr>
        <w:spacing w:line="360" w:lineRule="auto"/>
      </w:pPr>
      <w:r w:rsidRPr="004065BC">
        <w:t>analyzing the field data,</w:t>
      </w:r>
    </w:p>
    <w:p w:rsidR="00062DD7" w:rsidRPr="004065BC" w:rsidRDefault="00062DD7" w:rsidP="00677CC6">
      <w:pPr>
        <w:numPr>
          <w:ilvl w:val="0"/>
          <w:numId w:val="14"/>
        </w:numPr>
        <w:spacing w:line="360" w:lineRule="auto"/>
      </w:pPr>
      <w:r w:rsidRPr="004065BC">
        <w:t>quantifying loads,</w:t>
      </w:r>
    </w:p>
    <w:p w:rsidR="00062DD7" w:rsidRPr="004065BC" w:rsidRDefault="00062DD7" w:rsidP="00677CC6">
      <w:pPr>
        <w:numPr>
          <w:ilvl w:val="0"/>
          <w:numId w:val="14"/>
        </w:numPr>
        <w:spacing w:line="360" w:lineRule="auto"/>
      </w:pPr>
      <w:r w:rsidRPr="004065BC">
        <w:t>researching alternatives,</w:t>
      </w:r>
    </w:p>
    <w:p w:rsidR="00062DD7" w:rsidRPr="004065BC" w:rsidRDefault="00062DD7" w:rsidP="00677CC6">
      <w:pPr>
        <w:numPr>
          <w:ilvl w:val="0"/>
          <w:numId w:val="14"/>
        </w:numPr>
        <w:spacing w:line="360" w:lineRule="auto"/>
      </w:pPr>
      <w:r w:rsidRPr="004065BC">
        <w:t>evaluating and adapting alternatives,</w:t>
      </w:r>
    </w:p>
    <w:p w:rsidR="00062DD7" w:rsidRPr="004065BC" w:rsidRDefault="00062DD7" w:rsidP="00677CC6">
      <w:pPr>
        <w:numPr>
          <w:ilvl w:val="0"/>
          <w:numId w:val="14"/>
        </w:numPr>
        <w:spacing w:line="360" w:lineRule="auto"/>
      </w:pPr>
      <w:r w:rsidRPr="004065BC">
        <w:t>developing a formal management plan, and</w:t>
      </w:r>
    </w:p>
    <w:p w:rsidR="00062DD7" w:rsidRPr="004065BC" w:rsidRDefault="00062DD7" w:rsidP="00677CC6">
      <w:pPr>
        <w:numPr>
          <w:ilvl w:val="0"/>
          <w:numId w:val="14"/>
        </w:numPr>
        <w:spacing w:line="360" w:lineRule="auto"/>
      </w:pPr>
      <w:proofErr w:type="gramStart"/>
      <w:r w:rsidRPr="004065BC">
        <w:t>composing</w:t>
      </w:r>
      <w:proofErr w:type="gramEnd"/>
      <w:r w:rsidRPr="004065BC">
        <w:t xml:space="preserve"> a report.</w:t>
      </w:r>
    </w:p>
    <w:p w:rsidR="00062DD7" w:rsidRPr="004065BC" w:rsidRDefault="00062DD7" w:rsidP="00983F09">
      <w:pPr>
        <w:spacing w:line="360" w:lineRule="auto"/>
        <w:ind w:firstLine="720"/>
      </w:pPr>
      <w:r w:rsidRPr="004065BC">
        <w:t>The following sections elaborate upon these eight steps and their contribution towards the final goal of establishing a formal management plan for phosphorus in Pepperell Pond.</w:t>
      </w:r>
    </w:p>
    <w:p w:rsidR="00062DD7" w:rsidRPr="004065BC" w:rsidRDefault="00062DD7" w:rsidP="00C72DB4">
      <w:pPr>
        <w:pStyle w:val="Heading2"/>
      </w:pPr>
      <w:bookmarkStart w:id="101" w:name="_Toc191982679"/>
      <w:r w:rsidRPr="004065BC">
        <w:t>Background Research</w:t>
      </w:r>
      <w:bookmarkEnd w:id="101"/>
    </w:p>
    <w:p w:rsidR="00062DD7" w:rsidRPr="004065BC" w:rsidRDefault="00062DD7" w:rsidP="00F25876">
      <w:pPr>
        <w:spacing w:line="360" w:lineRule="auto"/>
      </w:pPr>
      <w:r w:rsidRPr="004065BC">
        <w:tab/>
        <w:t xml:space="preserve">The first step necessary towards developing a formal management plan for Pepperell Pond was to research the current conditions of the pond.  This included obtaining information about the area surrounding the pond as well as the Nashua River which flows through it.  Research into total maximum daily loads for the River introduced the topic of nutrient loading for the Pond.  </w:t>
      </w:r>
      <w:r>
        <w:t xml:space="preserve">In order to better understand nutrient excess nutrient loadings in Pepperell Pond, a literature review was completed, with regard to nutrient behavior in freshwater bodies, and conditions associated with </w:t>
      </w:r>
      <w:proofErr w:type="spellStart"/>
      <w:r>
        <w:t>eutrophic</w:t>
      </w:r>
      <w:proofErr w:type="spellEnd"/>
      <w:r>
        <w:t xml:space="preserve"> systems.  </w:t>
      </w:r>
      <w:r w:rsidRPr="004065BC">
        <w:t>Two particular nutrients, nitrogen and phosphorus, were studied in greater depth to establish their relationship to algal development within the Pond.  This background information provided a foundation upon which to construct our field research.</w:t>
      </w:r>
    </w:p>
    <w:p w:rsidR="00062DD7" w:rsidRPr="004065BC" w:rsidRDefault="00062DD7" w:rsidP="00C72DB4">
      <w:pPr>
        <w:pStyle w:val="Heading2"/>
      </w:pPr>
      <w:bookmarkStart w:id="102" w:name="_Toc191982680"/>
      <w:r w:rsidRPr="004065BC">
        <w:lastRenderedPageBreak/>
        <w:t>Field Research</w:t>
      </w:r>
      <w:bookmarkEnd w:id="102"/>
    </w:p>
    <w:p w:rsidR="00062DD7" w:rsidRPr="004065BC" w:rsidRDefault="00062DD7" w:rsidP="00F25876">
      <w:pPr>
        <w:spacing w:line="360" w:lineRule="auto"/>
      </w:pPr>
      <w:r w:rsidRPr="004065BC">
        <w:tab/>
        <w:t>Field research was the most important aspect in identifying the current conditions in the Pond.  Field research began by taking water and sediment</w:t>
      </w:r>
      <w:r>
        <w:t xml:space="preserve"> core</w:t>
      </w:r>
      <w:r w:rsidRPr="004065BC">
        <w:t xml:space="preserve"> samples at many different points along the Nashua River with specific focus placed on Pepperell Pond.  The samples were analyzed in the laboratory for their nutrient concentrations, as well as other characteristics such as dissolved oxygen and alkalinity.  The core samples were used to determine the maximum amount of nutrients that could be released by sediment within the Pond.  The following sections outline the sampling </w:t>
      </w:r>
      <w:r>
        <w:t xml:space="preserve">plan </w:t>
      </w:r>
      <w:r w:rsidRPr="004065BC">
        <w:t>utilized as well as the testing methods performed on the samples to obtain the concentration of nutrients and other characteristics of the samples.</w:t>
      </w:r>
    </w:p>
    <w:p w:rsidR="00062DD7" w:rsidRPr="004065BC" w:rsidRDefault="00062DD7" w:rsidP="00C72DB4">
      <w:pPr>
        <w:pStyle w:val="Heading3"/>
      </w:pPr>
      <w:bookmarkStart w:id="103" w:name="_Toc191982681"/>
      <w:r w:rsidRPr="004065BC">
        <w:t>Sampling</w:t>
      </w:r>
      <w:bookmarkEnd w:id="103"/>
    </w:p>
    <w:p w:rsidR="00062DD7" w:rsidRPr="001F4C36" w:rsidRDefault="00062DD7" w:rsidP="001F4C36">
      <w:pPr>
        <w:spacing w:line="360" w:lineRule="auto"/>
        <w:rPr>
          <w:b/>
          <w:bCs/>
          <w:kern w:val="32"/>
          <w:sz w:val="28"/>
          <w:szCs w:val="32"/>
        </w:rPr>
      </w:pPr>
      <w:r w:rsidRPr="004065BC">
        <w:tab/>
        <w:t>Sampling from the Nashua River occurred at two different times during the year.  The first set of samples, taken on October 5, 2007, consisted of a total of five water samples and three sediment core samples.  Water samples were taken from the inlet of the pond,</w:t>
      </w:r>
      <w:r>
        <w:t xml:space="preserve"> from</w:t>
      </w:r>
      <w:r w:rsidRPr="004065BC">
        <w:t xml:space="preserve"> three points within the pond, and from a covered bridge just downstream of the pond.  These locations were chosen to capture every aspect of the pond including what is going into and coming out of the pond.  Such information was necessary to quantify the flow of nutrients throughout the system.  In addition, three core samples of the Pond’s basin were taken at the inlet, at a point towards the middle of the pond, and at a point just before the dam at the downstream end of the pond.  These locations were chosen as best to represent a point at the inflow, middle, and outflow of the pond with the resources available.  These locations were essential for calculating the relative contribution of nutrients from points upstream and the area surrounding the pond.  </w:t>
      </w:r>
      <w:fldSimple w:instr=" REF _Ref191455762 \h  \* MERGEFORMAT ">
        <w:r w:rsidR="000B5964">
          <w:t xml:space="preserve">Table </w:t>
        </w:r>
        <w:r w:rsidR="000B5964">
          <w:rPr>
            <w:noProof/>
          </w:rPr>
          <w:t>7</w:t>
        </w:r>
      </w:fldSimple>
      <w:r>
        <w:t xml:space="preserve"> </w:t>
      </w:r>
      <w:r w:rsidRPr="004065BC">
        <w:t>presents the relative location of each of the sampling locations with</w:t>
      </w:r>
      <w:r w:rsidR="000B5964">
        <w:t xml:space="preserve"> more detail on each location in</w:t>
      </w:r>
      <w:fldSimple w:instr=" REF _Ref191455816  \* MERGEFORMAT ">
        <w:r w:rsidR="000B5964">
          <w:rPr>
            <w:b/>
            <w:bCs/>
            <w:kern w:val="32"/>
            <w:sz w:val="28"/>
            <w:szCs w:val="32"/>
          </w:rPr>
          <w:t xml:space="preserve"> </w:t>
        </w:r>
        <w:r w:rsidR="000B5964" w:rsidRPr="004065BC">
          <w:t>Appendix A: Sampling Locations</w:t>
        </w:r>
      </w:fldSimple>
      <w:r w:rsidRPr="004065BC">
        <w:t>.</w:t>
      </w:r>
    </w:p>
    <w:p w:rsidR="001F4C36" w:rsidRDefault="001F4C36" w:rsidP="00F25876">
      <w:pPr>
        <w:spacing w:line="360" w:lineRule="auto"/>
      </w:pPr>
    </w:p>
    <w:p w:rsidR="001F4C36" w:rsidRDefault="001F4C36" w:rsidP="00F25876">
      <w:pPr>
        <w:spacing w:line="360" w:lineRule="auto"/>
      </w:pPr>
    </w:p>
    <w:p w:rsidR="00062DD7" w:rsidRDefault="00062DD7" w:rsidP="00F25876">
      <w:pPr>
        <w:spacing w:line="360" w:lineRule="auto"/>
      </w:pPr>
    </w:p>
    <w:p w:rsidR="00062DD7" w:rsidRDefault="00062DD7" w:rsidP="00F25876">
      <w:pPr>
        <w:spacing w:line="360" w:lineRule="auto"/>
      </w:pPr>
    </w:p>
    <w:p w:rsidR="00062DD7" w:rsidRDefault="00062DD7" w:rsidP="00F25876">
      <w:pPr>
        <w:spacing w:line="360" w:lineRule="auto"/>
      </w:pPr>
    </w:p>
    <w:p w:rsidR="009763F8" w:rsidRDefault="009763F8" w:rsidP="00F25876">
      <w:pPr>
        <w:spacing w:line="360" w:lineRule="auto"/>
      </w:pPr>
    </w:p>
    <w:p w:rsidR="00062DD7" w:rsidRPr="004065BC" w:rsidRDefault="00062DD7" w:rsidP="00F25876">
      <w:pPr>
        <w:spacing w:line="360" w:lineRule="auto"/>
      </w:pPr>
    </w:p>
    <w:p w:rsidR="00062DD7" w:rsidRDefault="00062DD7" w:rsidP="00683765">
      <w:pPr>
        <w:pStyle w:val="Caption"/>
        <w:keepNext/>
        <w:jc w:val="center"/>
      </w:pPr>
      <w:bookmarkStart w:id="104" w:name="_Ref191455762"/>
      <w:bookmarkStart w:id="105" w:name="_Toc191982806"/>
      <w:r>
        <w:lastRenderedPageBreak/>
        <w:t xml:space="preserve">Table </w:t>
      </w:r>
      <w:fldSimple w:instr=" SEQ Table \* ARABIC ">
        <w:r w:rsidR="000B5964">
          <w:rPr>
            <w:noProof/>
          </w:rPr>
          <w:t>7</w:t>
        </w:r>
      </w:fldSimple>
      <w:bookmarkEnd w:id="104"/>
      <w:r>
        <w:rPr>
          <w:noProof/>
        </w:rPr>
        <w:t xml:space="preserve"> : Relative Sampling Locations</w:t>
      </w:r>
      <w:bookmarkEnd w:id="105"/>
    </w:p>
    <w:tbl>
      <w:tblPr>
        <w:tblW w:w="0" w:type="auto"/>
        <w:jc w:val="center"/>
        <w:tblInd w:w="98" w:type="dxa"/>
        <w:tblLook w:val="00A0"/>
      </w:tblPr>
      <w:tblGrid>
        <w:gridCol w:w="850"/>
        <w:gridCol w:w="3171"/>
      </w:tblGrid>
      <w:tr w:rsidR="00062DD7" w:rsidRPr="000B49AA" w:rsidTr="000B49AA">
        <w:trPr>
          <w:trHeight w:val="30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Sample</w:t>
            </w:r>
          </w:p>
        </w:tc>
        <w:tc>
          <w:tcPr>
            <w:tcW w:w="0" w:type="auto"/>
            <w:tcBorders>
              <w:top w:val="single" w:sz="4" w:space="0" w:color="auto"/>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Location</w:t>
            </w:r>
          </w:p>
        </w:tc>
      </w:tr>
      <w:tr w:rsidR="00062DD7" w:rsidRPr="000B49AA" w:rsidTr="000B49AA">
        <w:trPr>
          <w:trHeight w:val="332"/>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u w:val="single"/>
              </w:rPr>
            </w:pPr>
            <w:r w:rsidRPr="000B49AA">
              <w:rPr>
                <w:rFonts w:eastAsia="Times New Roman"/>
                <w:b/>
                <w:bCs/>
                <w:color w:val="000000"/>
                <w:sz w:val="20"/>
                <w:szCs w:val="20"/>
                <w:u w:val="single"/>
              </w:rPr>
              <w:t>10/5/2007</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1</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Beginning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2</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Middle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3</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Downstream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4</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Middle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5</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Middle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Core 1</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Middle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Core 2</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Middle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Core 3</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Beginning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6</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Upstream of Pepperell Pond</w:t>
            </w:r>
          </w:p>
        </w:tc>
      </w:tr>
      <w:tr w:rsidR="00062DD7" w:rsidRPr="000B49AA" w:rsidTr="000B49AA">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u w:val="single"/>
              </w:rPr>
            </w:pPr>
            <w:r w:rsidRPr="000B49AA">
              <w:rPr>
                <w:rFonts w:eastAsia="Times New Roman"/>
                <w:b/>
                <w:bCs/>
                <w:color w:val="000000"/>
                <w:sz w:val="20"/>
                <w:szCs w:val="20"/>
                <w:u w:val="single"/>
              </w:rPr>
              <w:t>11/29/2007</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7</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Farthest Upstream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8</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Upstream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9</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Beginning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10</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rPr>
                <w:rFonts w:eastAsia="Times New Roman"/>
                <w:color w:val="000000"/>
                <w:sz w:val="20"/>
                <w:szCs w:val="20"/>
              </w:rPr>
            </w:pPr>
            <w:r w:rsidRPr="000B49AA">
              <w:rPr>
                <w:rFonts w:eastAsia="Times New Roman"/>
                <w:color w:val="000000"/>
                <w:sz w:val="20"/>
                <w:szCs w:val="20"/>
              </w:rPr>
              <w:t>Middle of Pepperell Pond</w:t>
            </w:r>
          </w:p>
        </w:tc>
      </w:tr>
      <w:tr w:rsidR="00062DD7" w:rsidRPr="000B49AA" w:rsidTr="000B49AA">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b/>
                <w:bCs/>
                <w:color w:val="000000"/>
                <w:sz w:val="20"/>
                <w:szCs w:val="20"/>
              </w:rPr>
            </w:pPr>
            <w:r w:rsidRPr="000B49AA">
              <w:rPr>
                <w:rFonts w:eastAsia="Times New Roman"/>
                <w:b/>
                <w:bCs/>
                <w:color w:val="000000"/>
                <w:sz w:val="20"/>
                <w:szCs w:val="20"/>
              </w:rPr>
              <w:t>11</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keepNext/>
              <w:spacing w:line="360" w:lineRule="auto"/>
              <w:rPr>
                <w:rFonts w:eastAsia="Times New Roman"/>
                <w:color w:val="000000"/>
                <w:sz w:val="20"/>
                <w:szCs w:val="20"/>
              </w:rPr>
            </w:pPr>
            <w:r w:rsidRPr="000B49AA">
              <w:rPr>
                <w:rFonts w:eastAsia="Times New Roman"/>
                <w:color w:val="000000"/>
                <w:sz w:val="20"/>
                <w:szCs w:val="20"/>
              </w:rPr>
              <w:t>Downstream of Pepperell Pond</w:t>
            </w:r>
          </w:p>
        </w:tc>
      </w:tr>
    </w:tbl>
    <w:p w:rsidR="00062DD7" w:rsidRDefault="00062DD7" w:rsidP="00683765">
      <w:pPr>
        <w:keepNext/>
        <w:spacing w:line="360" w:lineRule="auto"/>
        <w:jc w:val="center"/>
      </w:pPr>
    </w:p>
    <w:p w:rsidR="00062DD7" w:rsidRDefault="000905F4" w:rsidP="00683765">
      <w:pPr>
        <w:keepNext/>
        <w:spacing w:line="360" w:lineRule="auto"/>
        <w:jc w:val="center"/>
      </w:pPr>
      <w:r>
        <w:rPr>
          <w:noProof/>
        </w:rPr>
        <w:drawing>
          <wp:inline distT="0" distB="0" distL="0" distR="0">
            <wp:extent cx="3486150" cy="31432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486150" cy="3143250"/>
                    </a:xfrm>
                    <a:prstGeom prst="rect">
                      <a:avLst/>
                    </a:prstGeom>
                    <a:noFill/>
                    <a:ln w="9525">
                      <a:noFill/>
                      <a:miter lim="800000"/>
                      <a:headEnd/>
                      <a:tailEnd/>
                    </a:ln>
                  </pic:spPr>
                </pic:pic>
              </a:graphicData>
            </a:graphic>
          </wp:inline>
        </w:drawing>
      </w:r>
    </w:p>
    <w:p w:rsidR="00062DD7" w:rsidRPr="004065BC" w:rsidRDefault="00062DD7" w:rsidP="00683765">
      <w:pPr>
        <w:pStyle w:val="Caption"/>
        <w:jc w:val="center"/>
      </w:pPr>
      <w:bookmarkStart w:id="106" w:name="_Toc191982779"/>
      <w:r>
        <w:t xml:space="preserve">Figure </w:t>
      </w:r>
      <w:fldSimple w:instr=" SEQ Figure \* ARABIC ">
        <w:r w:rsidR="000B5964">
          <w:rPr>
            <w:noProof/>
          </w:rPr>
          <w:t>9</w:t>
        </w:r>
      </w:fldSimple>
      <w:r>
        <w:t>: Map of Sampling Locations</w:t>
      </w:r>
      <w:r w:rsidR="009763F8">
        <w:rPr>
          <w:rStyle w:val="FootnoteReference"/>
        </w:rPr>
        <w:footnoteReference w:id="93"/>
      </w:r>
      <w:bookmarkEnd w:id="106"/>
    </w:p>
    <w:p w:rsidR="00062DD7" w:rsidRPr="004065BC" w:rsidRDefault="00062DD7" w:rsidP="00F25876">
      <w:pPr>
        <w:spacing w:line="360" w:lineRule="auto"/>
        <w:rPr>
          <w:lang w:eastAsia="en-US"/>
        </w:rPr>
      </w:pPr>
    </w:p>
    <w:p w:rsidR="00062DD7" w:rsidRPr="004065BC" w:rsidRDefault="00062DD7" w:rsidP="00F25876">
      <w:pPr>
        <w:spacing w:line="360" w:lineRule="auto"/>
      </w:pPr>
      <w:r w:rsidRPr="004065BC">
        <w:lastRenderedPageBreak/>
        <w:tab/>
        <w:t>The second round of sampling on November 29, 2007 studied conditions farther upstream in addition to locations throughout the pond.  Two samples were taken from the Ice House Dam Impoundment, one from just before the dam and the other from just after the dam.  Only three samples were taken from the pond this time with one at the inlet, one just before the dam at the downstream end of the pond, and the last from the covered bridge.  These three sampling locations coincided with locations from the first round of sampling.  This was of importance because it allowed for a direct comparison with points of the first round of sampling.  This identified the negligible effects of the TMDL restriction on phosphorus which had been lifted a week and a half prior to the second round of sampling.</w:t>
      </w:r>
      <w:r>
        <w:rPr>
          <w:rStyle w:val="FootnoteReference"/>
        </w:rPr>
        <w:footnoteReference w:id="94"/>
      </w:r>
      <w:r w:rsidRPr="004065BC">
        <w:t xml:space="preserve">  No core samples were taken during the second round of sampling due to the lack of resources.  All samples were taken to WPI for refrigerated storage until evaluation in the laboratory.</w:t>
      </w:r>
    </w:p>
    <w:p w:rsidR="00062DD7" w:rsidRPr="004065BC" w:rsidRDefault="00062DD7" w:rsidP="00C72DB4">
      <w:pPr>
        <w:pStyle w:val="Heading3"/>
      </w:pPr>
      <w:bookmarkStart w:id="107" w:name="_Toc191982682"/>
      <w:r w:rsidRPr="004065BC">
        <w:t>Laboratory Analysis</w:t>
      </w:r>
      <w:bookmarkEnd w:id="107"/>
    </w:p>
    <w:p w:rsidR="00062DD7" w:rsidRPr="004065BC" w:rsidRDefault="00062DD7" w:rsidP="00F25876">
      <w:pPr>
        <w:spacing w:line="360" w:lineRule="auto"/>
      </w:pPr>
      <w:r w:rsidRPr="004065BC">
        <w:tab/>
        <w:t>Laboratory analysis of the water samples can be broken down in three distinct groups, each to represent different characteristics of the sample water.  First, the solids concentration present in the sample was measured usi</w:t>
      </w:r>
      <w:r>
        <w:t>ng the procedure outlined by Standard Method 2540</w:t>
      </w:r>
      <w:r w:rsidRPr="004065BC">
        <w:t>.</w:t>
      </w:r>
      <w:r>
        <w:rPr>
          <w:rStyle w:val="FootnoteReference"/>
        </w:rPr>
        <w:footnoteReference w:id="95"/>
      </w:r>
      <w:r w:rsidRPr="004065BC">
        <w:t xml:space="preserve">  The second, applying only to the first set of samples, was the measurement of dissolved oxygen using a dissolved oxygen probe and alkalinity of the sample by Gran Titration.  All of the water samples were measured for </w:t>
      </w:r>
      <w:proofErr w:type="spellStart"/>
      <w:r w:rsidRPr="004065BC">
        <w:t>pH.</w:t>
      </w:r>
      <w:proofErr w:type="spellEnd"/>
      <w:r w:rsidRPr="004065BC">
        <w:t xml:space="preserve">  The third and most important analysis group was for nutrients, in the form of ammonia, nitrates, and phosphates using the </w:t>
      </w:r>
      <w:proofErr w:type="spellStart"/>
      <w:r w:rsidRPr="004065BC">
        <w:t>Hach</w:t>
      </w:r>
      <w:proofErr w:type="spellEnd"/>
      <w:r w:rsidRPr="004065BC">
        <w:t xml:space="preserve"> DR3000 Spectrophotometer.  The three sediment cores were only analyzed for nutrients by a similar method as the samples.</w:t>
      </w:r>
    </w:p>
    <w:p w:rsidR="00062DD7" w:rsidRPr="00C9644D" w:rsidRDefault="00062DD7" w:rsidP="00C72DB4">
      <w:pPr>
        <w:pStyle w:val="Heading6"/>
      </w:pPr>
      <w:bookmarkStart w:id="108" w:name="_Toc185319803"/>
      <w:r w:rsidRPr="004065BC">
        <w:t>Group I – Solids Measureme</w:t>
      </w:r>
      <w:bookmarkEnd w:id="108"/>
      <w:r w:rsidRPr="004065BC">
        <w:t>nt</w:t>
      </w:r>
    </w:p>
    <w:p w:rsidR="00062DD7" w:rsidRPr="004065BC" w:rsidRDefault="00062DD7" w:rsidP="00F25876">
      <w:pPr>
        <w:spacing w:line="360" w:lineRule="auto"/>
        <w:rPr>
          <w:b/>
          <w:i/>
        </w:rPr>
      </w:pPr>
      <w:r w:rsidRPr="004065BC">
        <w:rPr>
          <w:b/>
          <w:i/>
        </w:rPr>
        <w:t>Total Solids</w:t>
      </w:r>
    </w:p>
    <w:p w:rsidR="00062DD7" w:rsidRDefault="00062DD7" w:rsidP="00F25876">
      <w:pPr>
        <w:spacing w:line="360" w:lineRule="auto"/>
        <w:ind w:firstLine="720"/>
      </w:pPr>
      <w:r w:rsidRPr="004065BC">
        <w:t xml:space="preserve">Total solids measurements were taken for each sample by shaking the sample water to mix it, and then withdrawing 50 </w:t>
      </w:r>
      <w:proofErr w:type="spellStart"/>
      <w:r w:rsidRPr="004065BC">
        <w:t>mL</w:t>
      </w:r>
      <w:proofErr w:type="spellEnd"/>
      <w:r w:rsidRPr="004065BC">
        <w:t xml:space="preserve"> and adding it to a pre-weighed porcelain dish and evaporated at 104˚C for 5 hours to dry.   After </w:t>
      </w:r>
      <w:r>
        <w:t xml:space="preserve">the samples were </w:t>
      </w:r>
      <w:r w:rsidRPr="004065BC">
        <w:t>remov</w:t>
      </w:r>
      <w:r>
        <w:t>ed</w:t>
      </w:r>
      <w:r w:rsidRPr="004065BC">
        <w:t xml:space="preserve"> from heat to </w:t>
      </w:r>
      <w:r>
        <w:t xml:space="preserve">cool and </w:t>
      </w:r>
      <w:r w:rsidRPr="004065BC">
        <w:t xml:space="preserve">dry overnight in a </w:t>
      </w:r>
      <w:proofErr w:type="spellStart"/>
      <w:r w:rsidRPr="004065BC">
        <w:t>desiccator</w:t>
      </w:r>
      <w:proofErr w:type="spellEnd"/>
      <w:r w:rsidRPr="004065BC">
        <w:t xml:space="preserve">, </w:t>
      </w:r>
      <w:r>
        <w:t>they</w:t>
      </w:r>
      <w:r w:rsidRPr="004065BC">
        <w:t xml:space="preserve"> were reweighed, </w:t>
      </w:r>
      <w:r>
        <w:t xml:space="preserve">with </w:t>
      </w:r>
      <w:r w:rsidRPr="004065BC">
        <w:t>the difference</w:t>
      </w:r>
      <w:r>
        <w:t xml:space="preserve"> being</w:t>
      </w:r>
      <w:r w:rsidRPr="004065BC">
        <w:t xml:space="preserve"> the total solids </w:t>
      </w:r>
      <w:r w:rsidRPr="004065BC">
        <w:lastRenderedPageBreak/>
        <w:t xml:space="preserve">weight.  While this may have added slight errors from initial moisture in the dishes (which were only heated for a few minutes prior to being cooled, dried and weighed) and in a small amount of splattering from the samples, these errors </w:t>
      </w:r>
      <w:r>
        <w:t>we</w:t>
      </w:r>
      <w:r w:rsidRPr="004065BC">
        <w:t>re expected to be slight when compared to the final mass changes due to the solids.  Samples were checked regularly</w:t>
      </w:r>
      <w:r>
        <w:t xml:space="preserve"> while evaporating,</w:t>
      </w:r>
      <w:r w:rsidRPr="004065BC">
        <w:t xml:space="preserve"> and were not boiling vigorously or actively steaming during the evaporation, making it unlikely that solids were lost.  Total solids (TS) results were calculated</w:t>
      </w:r>
      <w:r>
        <w:t xml:space="preserve"> according to the following equation</w:t>
      </w:r>
      <w:r w:rsidRPr="004065BC">
        <w:t>:</w:t>
      </w:r>
    </w:p>
    <w:p w:rsidR="00062DD7" w:rsidRPr="004065BC" w:rsidRDefault="00062DD7" w:rsidP="00F25876">
      <w:pPr>
        <w:spacing w:line="360" w:lineRule="auto"/>
        <w:ind w:firstLine="720"/>
      </w:pPr>
    </w:p>
    <w:p w:rsidR="00062DD7" w:rsidRPr="004065BC" w:rsidRDefault="000905F4" w:rsidP="00F25876">
      <w:pPr>
        <w:spacing w:line="360" w:lineRule="auto"/>
        <w:rPr>
          <w:rFonts w:eastAsia="Times New Roman"/>
        </w:rPr>
      </w:pPr>
      <m:oMathPara>
        <m:oMath>
          <m:r>
            <w:rPr>
              <w:rFonts w:ascii="Cambria Math" w:hAnsi="Cambria Math"/>
            </w:rPr>
            <m:t>TS</m:t>
          </m:r>
          <m:r>
            <w:rPr>
              <w:rFonts w:asci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mg</m:t>
                  </m:r>
                </m:num>
                <m:den>
                  <m:r>
                    <w:rPr>
                      <w:rFonts w:ascii="Cambria Math" w:hAnsi="Cambria Math"/>
                    </w:rPr>
                    <m:t>L</m:t>
                  </m:r>
                </m:den>
              </m:f>
            </m:e>
          </m:d>
          <m:r>
            <w:rPr>
              <w:rFonts w:ascii="Cambria Math"/>
            </w:rPr>
            <m:t>=1000</m:t>
          </m:r>
          <m:f>
            <m:fPr>
              <m:ctrlPr>
                <w:rPr>
                  <w:rFonts w:ascii="Cambria Math" w:hAnsi="Cambria Math"/>
                  <w:i/>
                </w:rPr>
              </m:ctrlPr>
            </m:fPr>
            <m:num>
              <m:r>
                <w:rPr>
                  <w:rFonts w:ascii="Cambria Math" w:hAnsi="Cambria Math"/>
                </w:rPr>
                <m:t>mL</m:t>
              </m:r>
            </m:num>
            <m:den>
              <m:r>
                <w:rPr>
                  <w:rFonts w:ascii="Cambria Math" w:hAnsi="Cambria Math"/>
                </w:rPr>
                <m:t>L</m:t>
              </m:r>
            </m:den>
          </m:f>
          <m:r>
            <w:rPr>
              <w:rFonts w:hAnsi="Cambria Math"/>
            </w:rPr>
            <m:t>*</m:t>
          </m:r>
          <m:f>
            <m:fPr>
              <m:ctrlPr>
                <w:rPr>
                  <w:rFonts w:ascii="Cambria Math" w:hAnsi="Cambria Math"/>
                  <w:i/>
                </w:rPr>
              </m:ctrlPr>
            </m:fPr>
            <m:num>
              <m:d>
                <m:dPr>
                  <m:ctrlPr>
                    <w:rPr>
                      <w:rFonts w:ascii="Cambria Math" w:hAnsi="Cambria Math"/>
                      <w:i/>
                    </w:rPr>
                  </m:ctrlPr>
                </m:dPr>
                <m:e>
                  <m:r>
                    <w:rPr>
                      <w:rFonts w:ascii="Cambria Math"/>
                    </w:rPr>
                    <m:t>(</m:t>
                  </m:r>
                  <m:r>
                    <w:rPr>
                      <w:rFonts w:ascii="Cambria Math" w:hAnsi="Cambria Math"/>
                    </w:rPr>
                    <m:t>Residue</m:t>
                  </m:r>
                  <m:r>
                    <w:rPr>
                      <w:rFonts w:ascii="Cambria Math"/>
                    </w:rPr>
                    <m:t xml:space="preserve"> </m:t>
                  </m:r>
                  <m:r>
                    <w:rPr>
                      <w:rFonts w:ascii="Cambria Math" w:hAnsi="Cambria Math"/>
                    </w:rPr>
                    <m:t>and</m:t>
                  </m:r>
                  <m:r>
                    <w:rPr>
                      <w:rFonts w:ascii="Cambria Math"/>
                    </w:rPr>
                    <m:t xml:space="preserve"> </m:t>
                  </m:r>
                  <m:r>
                    <w:rPr>
                      <w:rFonts w:ascii="Cambria Math" w:hAnsi="Cambria Math"/>
                    </w:rPr>
                    <m:t>dis</m:t>
                  </m:r>
                  <m:r>
                    <w:rPr>
                      <w:rFonts w:hAnsi="Cambria Math"/>
                    </w:rPr>
                    <m:t>h</m:t>
                  </m:r>
                  <m:r>
                    <w:rPr>
                      <w:rFonts w:ascii="Cambria Math"/>
                    </w:rPr>
                    <m:t xml:space="preserve"> </m:t>
                  </m:r>
                  <m:r>
                    <w:rPr>
                      <w:rFonts w:ascii="Cambria Math" w:hAnsi="Cambria Math"/>
                    </w:rPr>
                    <m:t>weig</m:t>
                  </m:r>
                  <m:r>
                    <w:rPr>
                      <w:rFonts w:hAnsi="Cambria Math"/>
                    </w:rPr>
                    <m:t>h</m:t>
                  </m:r>
                  <m:r>
                    <w:rPr>
                      <w:rFonts w:ascii="Cambria Math" w:hAnsi="Cambria Math"/>
                    </w:rPr>
                    <m:t>t</m:t>
                  </m:r>
                </m:e>
              </m:d>
              <m:r>
                <m:t>-</m:t>
              </m:r>
              <m:d>
                <m:dPr>
                  <m:ctrlPr>
                    <w:rPr>
                      <w:rFonts w:ascii="Cambria Math" w:hAnsi="Cambria Math"/>
                      <w:i/>
                    </w:rPr>
                  </m:ctrlPr>
                </m:dPr>
                <m:e>
                  <m:r>
                    <w:rPr>
                      <w:rFonts w:ascii="Cambria Math" w:hAnsi="Cambria Math"/>
                    </w:rPr>
                    <m:t>Dry</m:t>
                  </m:r>
                  <m:r>
                    <w:rPr>
                      <w:rFonts w:ascii="Cambria Math"/>
                    </w:rPr>
                    <m:t xml:space="preserve"> </m:t>
                  </m:r>
                  <m:r>
                    <w:rPr>
                      <w:rFonts w:ascii="Cambria Math" w:hAnsi="Cambria Math"/>
                    </w:rPr>
                    <m:t>dis</m:t>
                  </m:r>
                  <m:r>
                    <w:rPr>
                      <w:rFonts w:hAnsi="Cambria Math"/>
                    </w:rPr>
                    <m:t>h</m:t>
                  </m:r>
                  <m:r>
                    <w:rPr>
                      <w:rFonts w:ascii="Cambria Math"/>
                    </w:rPr>
                    <m:t xml:space="preserve"> </m:t>
                  </m:r>
                  <m:r>
                    <w:rPr>
                      <w:rFonts w:ascii="Cambria Math" w:hAnsi="Cambria Math"/>
                    </w:rPr>
                    <m:t>weig</m:t>
                  </m:r>
                  <m:r>
                    <w:rPr>
                      <w:rFonts w:hAnsi="Cambria Math"/>
                    </w:rPr>
                    <m:t>h</m:t>
                  </m:r>
                  <m:r>
                    <w:rPr>
                      <w:rFonts w:ascii="Cambria Math" w:hAnsi="Cambria Math"/>
                    </w:rPr>
                    <m:t>t</m:t>
                  </m:r>
                </m:e>
              </m:d>
              <m:r>
                <w:rPr>
                  <w:rFonts w:ascii="Cambria Math"/>
                </w:rPr>
                <m:t>)(</m:t>
              </m:r>
              <m:r>
                <w:rPr>
                  <w:rFonts w:ascii="Cambria Math" w:hAnsi="Cambria Math"/>
                </w:rPr>
                <m:t>mg</m:t>
              </m:r>
              <m:r>
                <w:rPr>
                  <w:rFonts w:ascii="Cambria Math"/>
                </w:rPr>
                <m:t>)</m:t>
              </m:r>
            </m:num>
            <m:den>
              <m:sSub>
                <m:sSubPr>
                  <m:ctrlPr>
                    <w:rPr>
                      <w:rFonts w:ascii="Cambria Math" w:hAnsi="Cambria Math"/>
                      <w:i/>
                    </w:rPr>
                  </m:ctrlPr>
                </m:sSubPr>
                <m:e>
                  <m:r>
                    <w:rPr>
                      <w:rFonts w:ascii="Cambria Math" w:hAnsi="Cambria Math"/>
                    </w:rPr>
                    <m:t>V</m:t>
                  </m:r>
                </m:e>
                <m:sub>
                  <m:r>
                    <w:rPr>
                      <w:rFonts w:ascii="Cambria Math" w:hAnsi="Cambria Math"/>
                    </w:rPr>
                    <m:t>sample</m:t>
                  </m:r>
                </m:sub>
              </m:sSub>
              <m:r>
                <w:rPr>
                  <w:rFonts w:ascii="Cambria Math"/>
                </w:rPr>
                <m:t>(</m:t>
              </m:r>
              <m:r>
                <w:rPr>
                  <w:rFonts w:ascii="Cambria Math" w:hAnsi="Cambria Math"/>
                </w:rPr>
                <m:t>mL</m:t>
              </m:r>
              <m:r>
                <w:rPr>
                  <w:rFonts w:ascii="Cambria Math"/>
                </w:rPr>
                <m:t>)</m:t>
              </m:r>
            </m:den>
          </m:f>
        </m:oMath>
      </m:oMathPara>
    </w:p>
    <w:p w:rsidR="00062DD7" w:rsidRPr="004065BC" w:rsidRDefault="00062DD7" w:rsidP="00F25876">
      <w:pPr>
        <w:spacing w:line="360" w:lineRule="auto"/>
        <w:jc w:val="center"/>
        <w:rPr>
          <w:rFonts w:eastAsia="Times New Roman"/>
        </w:rPr>
      </w:pPr>
    </w:p>
    <w:p w:rsidR="00062DD7" w:rsidRPr="004065BC" w:rsidRDefault="00062DD7" w:rsidP="00F25876">
      <w:pPr>
        <w:spacing w:line="360" w:lineRule="auto"/>
        <w:rPr>
          <w:b/>
          <w:i/>
        </w:rPr>
      </w:pPr>
      <w:bookmarkStart w:id="109" w:name="_Toc185319805"/>
      <w:proofErr w:type="spellStart"/>
      <w:r w:rsidRPr="004065BC">
        <w:rPr>
          <w:b/>
          <w:i/>
        </w:rPr>
        <w:t>Settleable</w:t>
      </w:r>
      <w:proofErr w:type="spellEnd"/>
      <w:r w:rsidRPr="004065BC">
        <w:rPr>
          <w:b/>
          <w:i/>
        </w:rPr>
        <w:t xml:space="preserve"> Solids</w:t>
      </w:r>
      <w:bookmarkEnd w:id="109"/>
    </w:p>
    <w:p w:rsidR="00062DD7" w:rsidRPr="004065BC" w:rsidRDefault="00062DD7" w:rsidP="00F25876">
      <w:pPr>
        <w:spacing w:line="360" w:lineRule="auto"/>
        <w:ind w:firstLine="720"/>
      </w:pPr>
      <w:proofErr w:type="spellStart"/>
      <w:r w:rsidRPr="004065BC">
        <w:t>Settleable</w:t>
      </w:r>
      <w:proofErr w:type="spellEnd"/>
      <w:r w:rsidRPr="004065BC">
        <w:t xml:space="preserve"> solids </w:t>
      </w:r>
      <w:r>
        <w:t>are defined as</w:t>
      </w:r>
      <w:r w:rsidRPr="004065BC">
        <w:t xml:space="preserve"> solids capable of settling from the sample to the bottom of an </w:t>
      </w:r>
      <w:proofErr w:type="spellStart"/>
      <w:r w:rsidRPr="004065BC">
        <w:t>Imhoff</w:t>
      </w:r>
      <w:proofErr w:type="spellEnd"/>
      <w:r w:rsidRPr="004065BC">
        <w:t xml:space="preserve"> cone in one hour.  Each cone was filled to either the 0.5 L or 1 L mark on the cone, and allowed to settle for 45 minutes without agitation.  After 45 minutes, the sides of the sample were agitated near the surface to free any material collecting on the sides and allowing it to settle for another 15 minutes.  The lowest limit available on the </w:t>
      </w:r>
      <w:proofErr w:type="spellStart"/>
      <w:r w:rsidRPr="004065BC">
        <w:t>Imhoff</w:t>
      </w:r>
      <w:proofErr w:type="spellEnd"/>
      <w:r w:rsidRPr="004065BC">
        <w:t xml:space="preserve"> cones was 0.1 </w:t>
      </w:r>
      <w:proofErr w:type="spellStart"/>
      <w:r w:rsidRPr="004065BC">
        <w:t>mL</w:t>
      </w:r>
      <w:proofErr w:type="spellEnd"/>
      <w:r w:rsidRPr="004065BC">
        <w:t xml:space="preserve">/L, and all samples yielded results below that threshold.  This test determined that there was a negligible amount of </w:t>
      </w:r>
      <w:proofErr w:type="spellStart"/>
      <w:r w:rsidRPr="004065BC">
        <w:t>settleable</w:t>
      </w:r>
      <w:proofErr w:type="spellEnd"/>
      <w:r w:rsidRPr="004065BC">
        <w:t xml:space="preserve"> solids present in </w:t>
      </w:r>
      <w:r>
        <w:t xml:space="preserve">all of </w:t>
      </w:r>
      <w:r w:rsidRPr="004065BC">
        <w:t>the sample</w:t>
      </w:r>
      <w:r>
        <w:t>s</w:t>
      </w:r>
      <w:r w:rsidRPr="004065BC">
        <w:t>.</w:t>
      </w:r>
    </w:p>
    <w:p w:rsidR="00062DD7" w:rsidRPr="004065BC" w:rsidRDefault="00062DD7" w:rsidP="00F25876">
      <w:pPr>
        <w:spacing w:line="360" w:lineRule="auto"/>
        <w:rPr>
          <w:i/>
        </w:rPr>
      </w:pPr>
      <w:bookmarkStart w:id="110" w:name="_Toc185319806"/>
    </w:p>
    <w:p w:rsidR="00062DD7" w:rsidRPr="004065BC" w:rsidRDefault="00062DD7" w:rsidP="00F25876">
      <w:pPr>
        <w:spacing w:line="360" w:lineRule="auto"/>
        <w:rPr>
          <w:b/>
          <w:i/>
        </w:rPr>
      </w:pPr>
      <w:r w:rsidRPr="004065BC">
        <w:rPr>
          <w:b/>
          <w:i/>
        </w:rPr>
        <w:t>Fixed and Volatile Total Solid</w:t>
      </w:r>
      <w:bookmarkEnd w:id="110"/>
      <w:r>
        <w:rPr>
          <w:b/>
          <w:i/>
        </w:rPr>
        <w:t>s</w:t>
      </w:r>
    </w:p>
    <w:p w:rsidR="00062DD7" w:rsidRPr="004065BC" w:rsidRDefault="00062DD7" w:rsidP="00F25876">
      <w:pPr>
        <w:spacing w:line="360" w:lineRule="auto"/>
        <w:ind w:firstLine="720"/>
      </w:pPr>
      <w:r w:rsidRPr="004065BC">
        <w:t xml:space="preserve">Fixed and volatile solids delineated organic matter in the water and inorganic matter.  The results of a previous test (it can be either total solids, as was in this case, or suspended solids) were heated at 550˚C for 20 minutes in a muffle furnace.  After cooling for several hours in the </w:t>
      </w:r>
      <w:proofErr w:type="spellStart"/>
      <w:r w:rsidRPr="004065BC">
        <w:t>desiccator</w:t>
      </w:r>
      <w:proofErr w:type="spellEnd"/>
      <w:r w:rsidRPr="004065BC">
        <w:t>, they were weighed and compared to the initial total solids weights.  In each case, 50-60% of the total solids weight came in the form of inorganic “fixed” solids.  The remainder volatilized, and was assumed to be organic material.</w:t>
      </w:r>
    </w:p>
    <w:p w:rsidR="00062DD7" w:rsidRPr="004065BC" w:rsidRDefault="00062DD7" w:rsidP="00F25876">
      <w:pPr>
        <w:spacing w:line="360" w:lineRule="auto"/>
        <w:rPr>
          <w:i/>
        </w:rPr>
      </w:pPr>
      <w:bookmarkStart w:id="111" w:name="_Toc185319807"/>
    </w:p>
    <w:p w:rsidR="00062DD7" w:rsidRPr="004065BC" w:rsidRDefault="00062DD7" w:rsidP="00F25876">
      <w:pPr>
        <w:spacing w:line="360" w:lineRule="auto"/>
        <w:rPr>
          <w:b/>
          <w:i/>
        </w:rPr>
      </w:pPr>
      <w:r w:rsidRPr="004065BC">
        <w:rPr>
          <w:b/>
          <w:i/>
        </w:rPr>
        <w:t>Suspended Solids</w:t>
      </w:r>
      <w:bookmarkEnd w:id="111"/>
    </w:p>
    <w:p w:rsidR="00062DD7" w:rsidRPr="004065BC" w:rsidRDefault="00062DD7" w:rsidP="00C9644D">
      <w:pPr>
        <w:spacing w:line="360" w:lineRule="auto"/>
        <w:ind w:firstLine="720"/>
      </w:pPr>
      <w:r w:rsidRPr="004065BC">
        <w:t xml:space="preserve">Suspended solids were those removed by filtration using a small-pore filter.  A 1.2 </w:t>
      </w:r>
      <w:proofErr w:type="spellStart"/>
      <w:r w:rsidRPr="004065BC">
        <w:t>μm</w:t>
      </w:r>
      <w:proofErr w:type="spellEnd"/>
      <w:r w:rsidRPr="004065BC">
        <w:t xml:space="preserve">, silica fiber filter was used for this process.  The procedure was conducted several times, using varying amounts of well-mixed water from each sampling location.  In volumes ranging from </w:t>
      </w:r>
      <w:r w:rsidRPr="004065BC">
        <w:lastRenderedPageBreak/>
        <w:t xml:space="preserve">100-500 </w:t>
      </w:r>
      <w:proofErr w:type="spellStart"/>
      <w:r w:rsidRPr="004065BC">
        <w:t>mL</w:t>
      </w:r>
      <w:proofErr w:type="spellEnd"/>
      <w:r w:rsidRPr="004065BC">
        <w:t>, the sample water was poured onto the filter and drawn through the filter using a vacuum pump.  Although the filters became discolored with solid material, their final weights were recorded to be less than their initial weights.  A scale that may have not been calibrated properly, or used properly between points of measurement, were likely explanations for this development.   As a result, no accurate values for total suspended solids were present.</w:t>
      </w:r>
    </w:p>
    <w:p w:rsidR="00062DD7" w:rsidRPr="004065BC" w:rsidRDefault="00062DD7" w:rsidP="00C72DB4">
      <w:pPr>
        <w:pStyle w:val="Heading6"/>
      </w:pPr>
      <w:r>
        <w:t>Group II</w:t>
      </w:r>
      <w:r w:rsidRPr="004065BC">
        <w:t>–</w:t>
      </w:r>
      <w:r>
        <w:t xml:space="preserve"> </w:t>
      </w:r>
      <w:r w:rsidRPr="004065BC">
        <w:t>Alkalinity by Gran Titration Method</w:t>
      </w:r>
    </w:p>
    <w:p w:rsidR="00062DD7" w:rsidRPr="004065BC" w:rsidRDefault="00062DD7" w:rsidP="00F25876">
      <w:pPr>
        <w:pStyle w:val="NoSpacing"/>
        <w:spacing w:line="360" w:lineRule="auto"/>
        <w:ind w:firstLine="720"/>
        <w:rPr>
          <w:rFonts w:ascii="Times New Roman" w:hAnsi="Times New Roman"/>
          <w:sz w:val="24"/>
          <w:szCs w:val="24"/>
        </w:rPr>
      </w:pPr>
      <w:r w:rsidRPr="004065BC">
        <w:rPr>
          <w:rFonts w:ascii="Times New Roman" w:hAnsi="Times New Roman"/>
          <w:sz w:val="24"/>
          <w:szCs w:val="24"/>
        </w:rPr>
        <w:t>Alkalinity is the buffering capacity which prevents a sample of water from changing pH substantially while neutralizing acid.   Total alkalinity can be expressed as equivalents or mg/L as CaCO</w:t>
      </w:r>
      <w:r w:rsidRPr="004065BC">
        <w:rPr>
          <w:rFonts w:ascii="Times New Roman" w:hAnsi="Times New Roman"/>
          <w:sz w:val="24"/>
          <w:szCs w:val="24"/>
          <w:vertAlign w:val="subscript"/>
        </w:rPr>
        <w:t>3</w:t>
      </w:r>
      <w:r w:rsidRPr="004065BC">
        <w:rPr>
          <w:rFonts w:ascii="Times New Roman" w:hAnsi="Times New Roman"/>
          <w:sz w:val="24"/>
          <w:szCs w:val="24"/>
        </w:rPr>
        <w:t>, and is considered to be the total basic equivalent of the acid required to lower pH to 4.5.</w:t>
      </w:r>
      <w:r w:rsidRPr="004065BC">
        <w:rPr>
          <w:rStyle w:val="FootnoteReference"/>
          <w:rFonts w:ascii="Times New Roman" w:hAnsi="Times New Roman"/>
          <w:sz w:val="24"/>
          <w:szCs w:val="24"/>
        </w:rPr>
        <w:footnoteReference w:id="96"/>
      </w:r>
      <w:r w:rsidRPr="004065BC">
        <w:rPr>
          <w:rFonts w:ascii="Times New Roman" w:hAnsi="Times New Roman"/>
          <w:sz w:val="24"/>
          <w:szCs w:val="24"/>
        </w:rPr>
        <w:t xml:space="preserve">  In order to measure total alkalinity, titration to the lower limit, indicated by methyl orange or a pH probe must occur.  The total volume of acid added during the titration determined the total alkalinity.</w:t>
      </w:r>
    </w:p>
    <w:p w:rsidR="00062DD7" w:rsidRPr="001C32FB" w:rsidRDefault="00062DD7" w:rsidP="00C72DB4">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The Gran Titration method used 100 </w:t>
      </w:r>
      <w:proofErr w:type="spellStart"/>
      <w:r w:rsidRPr="004065BC">
        <w:rPr>
          <w:rFonts w:ascii="Times New Roman" w:hAnsi="Times New Roman"/>
          <w:sz w:val="24"/>
          <w:szCs w:val="24"/>
        </w:rPr>
        <w:t>mL</w:t>
      </w:r>
      <w:proofErr w:type="spellEnd"/>
      <w:r w:rsidRPr="004065BC">
        <w:rPr>
          <w:rFonts w:ascii="Times New Roman" w:hAnsi="Times New Roman"/>
          <w:sz w:val="24"/>
          <w:szCs w:val="24"/>
        </w:rPr>
        <w:t xml:space="preserve"> of each water sample, and small volumes of sulfuric acid.  The acid additions were to be small enough as to be insignificant when compared to the volume of the water sample, as the whole test generally required approximately 400 </w:t>
      </w:r>
      <w:proofErr w:type="spellStart"/>
      <w:r w:rsidRPr="004065BC">
        <w:rPr>
          <w:rFonts w:ascii="Times New Roman" w:hAnsi="Times New Roman"/>
          <w:sz w:val="24"/>
          <w:szCs w:val="24"/>
        </w:rPr>
        <w:t>μL</w:t>
      </w:r>
      <w:proofErr w:type="spellEnd"/>
      <w:r w:rsidRPr="004065BC">
        <w:rPr>
          <w:rFonts w:ascii="Times New Roman" w:hAnsi="Times New Roman"/>
          <w:sz w:val="24"/>
          <w:szCs w:val="24"/>
        </w:rPr>
        <w:t xml:space="preserve"> of acid, or 0.4% of the total final volume.  Each sample had an initial pH of approximately 7, and was titrated to between 4 and 4.5.  A spreadsheet was employed to perform the calculations.  Once the pH is below 4.5, there was no remaining alkalinity in the water, which yielded a direct correlation between acid addition and pH (assuming minimal acid additions).</w:t>
      </w:r>
      <w:r w:rsidRPr="004065BC">
        <w:rPr>
          <w:rStyle w:val="FootnoteReference"/>
          <w:rFonts w:ascii="Times New Roman" w:hAnsi="Times New Roman"/>
          <w:sz w:val="24"/>
          <w:szCs w:val="24"/>
        </w:rPr>
        <w:footnoteReference w:id="97"/>
      </w:r>
      <w:r w:rsidRPr="004065BC">
        <w:rPr>
          <w:rFonts w:ascii="Times New Roman" w:hAnsi="Times New Roman"/>
          <w:sz w:val="24"/>
          <w:szCs w:val="24"/>
        </w:rPr>
        <w:t xml:space="preserve">  The point at which linearity was achieved indicated the total alkalinity.  All samples had total alkalinity between 33 and 42 mg/L as CaCO</w:t>
      </w:r>
      <w:r w:rsidRPr="004065BC">
        <w:rPr>
          <w:rFonts w:ascii="Times New Roman" w:hAnsi="Times New Roman"/>
          <w:sz w:val="24"/>
          <w:szCs w:val="24"/>
          <w:vertAlign w:val="subscript"/>
        </w:rPr>
        <w:t>3</w:t>
      </w:r>
      <w:r w:rsidRPr="004065BC">
        <w:rPr>
          <w:rFonts w:ascii="Times New Roman" w:hAnsi="Times New Roman"/>
          <w:sz w:val="24"/>
          <w:szCs w:val="24"/>
        </w:rPr>
        <w:t xml:space="preserve">.  </w:t>
      </w:r>
      <w:fldSimple w:instr=" REF _Ref191455885  \* MERGEFORMAT ">
        <w:r w:rsidR="001F4C36" w:rsidRPr="001F4C36">
          <w:rPr>
            <w:rFonts w:ascii="Times New Roman" w:hAnsi="Times New Roman"/>
            <w:sz w:val="24"/>
            <w:szCs w:val="24"/>
          </w:rPr>
          <w:t>Appendix B: Alkalinity Results</w:t>
        </w:r>
      </w:fldSimple>
      <w:r>
        <w:rPr>
          <w:rFonts w:ascii="Times New Roman" w:hAnsi="Times New Roman"/>
          <w:sz w:val="24"/>
          <w:szCs w:val="24"/>
        </w:rPr>
        <w:t xml:space="preserve"> </w:t>
      </w:r>
      <w:r w:rsidRPr="004065BC">
        <w:rPr>
          <w:rFonts w:ascii="Times New Roman" w:hAnsi="Times New Roman"/>
          <w:sz w:val="24"/>
          <w:szCs w:val="24"/>
        </w:rPr>
        <w:t>contains the spreadsheets for this experiment.</w:t>
      </w:r>
    </w:p>
    <w:p w:rsidR="00062DD7" w:rsidRPr="004065BC" w:rsidRDefault="00062DD7" w:rsidP="00C72DB4">
      <w:pPr>
        <w:pStyle w:val="Heading6"/>
      </w:pPr>
      <w:bookmarkStart w:id="112" w:name="_Ref191818006"/>
      <w:r w:rsidRPr="004065BC">
        <w:t>Group III – Nutrient Analysis</w:t>
      </w:r>
      <w:bookmarkEnd w:id="112"/>
    </w:p>
    <w:p w:rsidR="00062DD7" w:rsidRPr="004065BC" w:rsidRDefault="00062DD7" w:rsidP="00F25876">
      <w:pPr>
        <w:pStyle w:val="NoSpacing"/>
        <w:spacing w:line="360" w:lineRule="auto"/>
        <w:jc w:val="both"/>
        <w:rPr>
          <w:rFonts w:ascii="Times New Roman" w:hAnsi="Times New Roman"/>
          <w:b/>
          <w:sz w:val="24"/>
          <w:szCs w:val="24"/>
        </w:rPr>
      </w:pPr>
      <w:r w:rsidRPr="004065BC">
        <w:rPr>
          <w:rFonts w:ascii="Times New Roman" w:hAnsi="Times New Roman"/>
          <w:b/>
          <w:i/>
          <w:sz w:val="24"/>
          <w:szCs w:val="24"/>
        </w:rPr>
        <w:t>Phosphorus</w:t>
      </w:r>
    </w:p>
    <w:p w:rsidR="00062DD7" w:rsidRPr="004065BC" w:rsidRDefault="00062DD7" w:rsidP="001C32FB">
      <w:pPr>
        <w:spacing w:line="360" w:lineRule="auto"/>
        <w:ind w:firstLine="720"/>
      </w:pPr>
      <w:r w:rsidRPr="004065BC">
        <w:t xml:space="preserve">To test for </w:t>
      </w:r>
      <w:r w:rsidR="00754154">
        <w:t>phosphorus</w:t>
      </w:r>
      <w:r w:rsidRPr="004065BC">
        <w:t xml:space="preserve"> in the collected samples, our team first created a set of standards.  From a known standard solution at 10 mg/</w:t>
      </w:r>
      <w:proofErr w:type="spellStart"/>
      <w:r w:rsidRPr="004065BC">
        <w:t>mL</w:t>
      </w:r>
      <w:proofErr w:type="spellEnd"/>
      <w:r w:rsidRPr="004065BC">
        <w:t xml:space="preserve"> as </w:t>
      </w:r>
      <w:r w:rsidR="00754154">
        <w:t>phosphorus</w:t>
      </w:r>
      <w:r w:rsidRPr="004065BC">
        <w:t xml:space="preserve">, five standards were created at concentrations of 0.1, 0.2, 0.5, 1.0, and 2.0 mg/L as </w:t>
      </w:r>
      <w:r w:rsidR="00754154">
        <w:t>phosphorus</w:t>
      </w:r>
      <w:r w:rsidRPr="004065BC">
        <w:t xml:space="preserve">.  Five values were chosen to </w:t>
      </w:r>
      <w:r w:rsidRPr="004065BC">
        <w:lastRenderedPageBreak/>
        <w:t xml:space="preserve">achieve greater precision in determining the concentration of </w:t>
      </w:r>
      <w:r w:rsidR="00754154">
        <w:t>phosphorus</w:t>
      </w:r>
      <w:r w:rsidRPr="004065BC">
        <w:t xml:space="preserve"> within each of the samples.  This range of concentrations was based on preliminary total </w:t>
      </w:r>
      <w:r w:rsidR="00754154">
        <w:t>phosphorus</w:t>
      </w:r>
      <w:r w:rsidRPr="004065BC">
        <w:t xml:space="preserve"> testing of the samples that yielded concentrations well below 2.0 mg/L as </w:t>
      </w:r>
      <w:r w:rsidR="00754154">
        <w:t>phosphorus</w:t>
      </w:r>
      <w:r w:rsidRPr="004065BC">
        <w:t xml:space="preserve">.  As a result of these low values, the standards and samples were measured only for reactive </w:t>
      </w:r>
      <w:r w:rsidR="00754154">
        <w:t>phosphorus</w:t>
      </w:r>
      <w:r w:rsidRPr="004065BC">
        <w:t xml:space="preserve"> using this procedure.  Twenty-five (25) milliliters of the standard solution was poured into its own clean glass sample cell.  To the cell, 1 </w:t>
      </w:r>
      <w:proofErr w:type="spellStart"/>
      <w:r w:rsidRPr="004065BC">
        <w:t>mL</w:t>
      </w:r>
      <w:proofErr w:type="spellEnd"/>
      <w:r w:rsidRPr="004065BC">
        <w:t xml:space="preserve"> of </w:t>
      </w:r>
      <w:proofErr w:type="spellStart"/>
      <w:r w:rsidRPr="004065BC">
        <w:t>molybdovanadate</w:t>
      </w:r>
      <w:proofErr w:type="spellEnd"/>
      <w:r w:rsidRPr="004065BC">
        <w:t xml:space="preserve"> was added, marking the beginning of the 3 minute reaction period.  After the three minutes, the cell was then inserted into the </w:t>
      </w:r>
      <w:proofErr w:type="spellStart"/>
      <w:r w:rsidRPr="004065BC">
        <w:t>Hach</w:t>
      </w:r>
      <w:proofErr w:type="spellEnd"/>
      <w:r w:rsidRPr="004065BC">
        <w:t xml:space="preserve"> DR3000 Spectrophotometer, set to a wavelength of 400 nm, and its absorbance (1/cm) recorded.  To zero the instrument, the same procedure was completed for a sample cell containing </w:t>
      </w:r>
      <w:proofErr w:type="spellStart"/>
      <w:r>
        <w:t>deionized</w:t>
      </w:r>
      <w:proofErr w:type="spellEnd"/>
      <w:r w:rsidRPr="004065BC">
        <w:t xml:space="preserve"> water and the “Zero” button pressed</w:t>
      </w:r>
      <w:r w:rsidRPr="004065BC">
        <w:rPr>
          <w:rStyle w:val="FootnoteReference"/>
        </w:rPr>
        <w:footnoteReference w:id="98"/>
      </w:r>
      <w:r w:rsidRPr="004065BC">
        <w:t xml:space="preserve">.  Measurements of each of the standards using this procedure, presented in </w:t>
      </w:r>
      <w:fldSimple w:instr=" REF _Ref191455968  \* MERGEFORMAT ">
        <w:r w:rsidR="000B5964">
          <w:t>Table 8</w:t>
        </w:r>
      </w:fldSimple>
      <w:r w:rsidRPr="00E134EA">
        <w:t>,</w:t>
      </w:r>
      <w:r w:rsidRPr="004065BC">
        <w:t xml:space="preserve"> produced a linear relationship between the concentration of the standard and its absorbance as displayed in </w:t>
      </w:r>
      <w:fldSimple w:instr=" REF _Ref191456134  \* MERGEFORMAT ">
        <w:r w:rsidR="000B5964">
          <w:t xml:space="preserve">Figure </w:t>
        </w:r>
        <w:r w:rsidR="000B5964">
          <w:rPr>
            <w:noProof/>
          </w:rPr>
          <w:t>10</w:t>
        </w:r>
      </w:fldSimple>
      <w:r w:rsidRPr="004065BC">
        <w:t xml:space="preserve">.  This calibration curve was used through interpolation of the water samples to determine the concentration of reactive </w:t>
      </w:r>
      <w:r w:rsidR="00754154">
        <w:t>phosphorus</w:t>
      </w:r>
      <w:r w:rsidRPr="004065BC">
        <w:t xml:space="preserve"> in each of the samples.</w:t>
      </w:r>
    </w:p>
    <w:p w:rsidR="00062DD7" w:rsidRPr="004065BC" w:rsidRDefault="00062DD7" w:rsidP="00F25876">
      <w:pPr>
        <w:pStyle w:val="NoSpacing"/>
        <w:spacing w:line="360" w:lineRule="auto"/>
        <w:ind w:firstLine="720"/>
        <w:rPr>
          <w:rFonts w:ascii="Times New Roman" w:hAnsi="Times New Roman"/>
          <w:sz w:val="24"/>
          <w:szCs w:val="24"/>
        </w:rPr>
      </w:pPr>
    </w:p>
    <w:p w:rsidR="00062DD7" w:rsidRDefault="00062DD7" w:rsidP="00E134EA">
      <w:pPr>
        <w:pStyle w:val="Caption"/>
        <w:keepNext/>
        <w:jc w:val="center"/>
      </w:pPr>
      <w:bookmarkStart w:id="113" w:name="_Ref191455968"/>
      <w:bookmarkStart w:id="114" w:name="_Toc191982807"/>
      <w:r>
        <w:t xml:space="preserve">Table </w:t>
      </w:r>
      <w:fldSimple w:instr=" SEQ Table \* ARABIC ">
        <w:r w:rsidR="000B5964">
          <w:rPr>
            <w:noProof/>
          </w:rPr>
          <w:t>8</w:t>
        </w:r>
      </w:fldSimple>
      <w:bookmarkEnd w:id="113"/>
      <w:r>
        <w:t>: Absorbance Measurements for Phosphorus Standard Solutions</w:t>
      </w:r>
      <w:bookmarkEnd w:id="114"/>
    </w:p>
    <w:tbl>
      <w:tblPr>
        <w:tblW w:w="0" w:type="auto"/>
        <w:jc w:val="center"/>
        <w:tblInd w:w="95" w:type="dxa"/>
        <w:tblLook w:val="00A0"/>
      </w:tblPr>
      <w:tblGrid>
        <w:gridCol w:w="1544"/>
        <w:gridCol w:w="1755"/>
      </w:tblGrid>
      <w:tr w:rsidR="00062DD7" w:rsidRPr="000B49AA" w:rsidTr="000B49AA">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Standard (mg/L)</w:t>
            </w:r>
          </w:p>
        </w:tc>
        <w:tc>
          <w:tcPr>
            <w:tcW w:w="0" w:type="auto"/>
            <w:tcBorders>
              <w:top w:val="single" w:sz="4" w:space="0" w:color="auto"/>
              <w:left w:val="nil"/>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Absorbance (1/cm)</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0.1</w:t>
            </w:r>
          </w:p>
        </w:tc>
        <w:tc>
          <w:tcPr>
            <w:tcW w:w="0" w:type="auto"/>
            <w:tcBorders>
              <w:top w:val="nil"/>
              <w:left w:val="nil"/>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0.062</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0.2</w:t>
            </w:r>
          </w:p>
        </w:tc>
        <w:tc>
          <w:tcPr>
            <w:tcW w:w="0" w:type="auto"/>
            <w:tcBorders>
              <w:top w:val="nil"/>
              <w:left w:val="nil"/>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0.091</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0.5</w:t>
            </w:r>
          </w:p>
        </w:tc>
        <w:tc>
          <w:tcPr>
            <w:tcW w:w="0" w:type="auto"/>
            <w:tcBorders>
              <w:top w:val="nil"/>
              <w:left w:val="nil"/>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0.157</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1</w:t>
            </w:r>
          </w:p>
        </w:tc>
        <w:tc>
          <w:tcPr>
            <w:tcW w:w="0" w:type="auto"/>
            <w:tcBorders>
              <w:top w:val="nil"/>
              <w:left w:val="nil"/>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0.271</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2</w:t>
            </w:r>
          </w:p>
        </w:tc>
        <w:tc>
          <w:tcPr>
            <w:tcW w:w="0" w:type="auto"/>
            <w:tcBorders>
              <w:top w:val="nil"/>
              <w:left w:val="nil"/>
              <w:bottom w:val="single" w:sz="4" w:space="0" w:color="auto"/>
              <w:right w:val="single" w:sz="4" w:space="0" w:color="auto"/>
            </w:tcBorders>
            <w:noWrap/>
            <w:vAlign w:val="center"/>
          </w:tcPr>
          <w:p w:rsidR="00062DD7" w:rsidRPr="000B49AA" w:rsidRDefault="00062DD7" w:rsidP="000B49AA">
            <w:pPr>
              <w:pStyle w:val="NoSpacing"/>
              <w:spacing w:line="360" w:lineRule="auto"/>
              <w:jc w:val="center"/>
              <w:rPr>
                <w:rFonts w:ascii="Times New Roman" w:hAnsi="Times New Roman"/>
                <w:color w:val="000000"/>
                <w:sz w:val="20"/>
                <w:szCs w:val="20"/>
              </w:rPr>
            </w:pPr>
            <w:r w:rsidRPr="000B49AA">
              <w:rPr>
                <w:rFonts w:ascii="Times New Roman" w:hAnsi="Times New Roman"/>
                <w:color w:val="000000"/>
                <w:sz w:val="20"/>
                <w:szCs w:val="20"/>
              </w:rPr>
              <w:t>0.498</w:t>
            </w:r>
          </w:p>
        </w:tc>
      </w:tr>
    </w:tbl>
    <w:p w:rsidR="00062DD7" w:rsidRPr="004065BC" w:rsidRDefault="00062DD7" w:rsidP="00F25876">
      <w:pPr>
        <w:pStyle w:val="Caption"/>
        <w:spacing w:line="360" w:lineRule="auto"/>
        <w:jc w:val="center"/>
        <w:rPr>
          <w:sz w:val="24"/>
          <w:szCs w:val="24"/>
        </w:rPr>
      </w:pPr>
    </w:p>
    <w:p w:rsidR="00062DD7" w:rsidRPr="004065BC" w:rsidRDefault="00062DD7" w:rsidP="00F25876">
      <w:pPr>
        <w:spacing w:line="360" w:lineRule="auto"/>
        <w:rPr>
          <w:lang w:eastAsia="en-US"/>
        </w:rPr>
      </w:pPr>
    </w:p>
    <w:p w:rsidR="00062DD7" w:rsidRDefault="000905F4" w:rsidP="00E134EA">
      <w:pPr>
        <w:pStyle w:val="NoSpacing"/>
        <w:keepNext/>
        <w:spacing w:line="360" w:lineRule="auto"/>
        <w:jc w:val="center"/>
      </w:pPr>
      <w:r>
        <w:rPr>
          <w:rFonts w:ascii="Times New Roman" w:hAnsi="Times New Roman"/>
          <w:noProof/>
          <w:sz w:val="24"/>
          <w:szCs w:val="24"/>
          <w:lang w:eastAsia="zh-CN"/>
        </w:rPr>
        <w:lastRenderedPageBreak/>
        <w:drawing>
          <wp:inline distT="0" distB="0" distL="0" distR="0">
            <wp:extent cx="5524500" cy="3219450"/>
            <wp:effectExtent l="0" t="0" r="0"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2DD7" w:rsidRPr="00E134EA" w:rsidRDefault="00062DD7" w:rsidP="00E134EA">
      <w:pPr>
        <w:pStyle w:val="Caption"/>
        <w:jc w:val="center"/>
      </w:pPr>
      <w:bookmarkStart w:id="115" w:name="_Ref191456134"/>
      <w:bookmarkStart w:id="116" w:name="_Toc191982780"/>
      <w:r>
        <w:t xml:space="preserve">Figure </w:t>
      </w:r>
      <w:fldSimple w:instr=" SEQ Figure \* ARABIC ">
        <w:r w:rsidR="000B5964">
          <w:rPr>
            <w:noProof/>
          </w:rPr>
          <w:t>10</w:t>
        </w:r>
      </w:fldSimple>
      <w:bookmarkEnd w:id="115"/>
      <w:r w:rsidRPr="00E134EA">
        <w:t>: Phosphorus calibration curve from standard solutions</w:t>
      </w:r>
      <w:bookmarkEnd w:id="116"/>
    </w:p>
    <w:p w:rsidR="00062DD7" w:rsidRPr="004065BC" w:rsidRDefault="00062DD7" w:rsidP="00F25876">
      <w:pPr>
        <w:pStyle w:val="NoSpacing"/>
        <w:spacing w:line="360" w:lineRule="auto"/>
        <w:rPr>
          <w:rFonts w:ascii="Times New Roman" w:hAnsi="Times New Roman"/>
          <w:sz w:val="24"/>
          <w:szCs w:val="24"/>
        </w:rPr>
      </w:pPr>
      <w:r w:rsidRPr="004065BC">
        <w:rPr>
          <w:rFonts w:ascii="Times New Roman" w:hAnsi="Times New Roman"/>
          <w:sz w:val="24"/>
          <w:szCs w:val="24"/>
        </w:rPr>
        <w:tab/>
      </w:r>
    </w:p>
    <w:p w:rsidR="00062DD7" w:rsidRPr="004065BC" w:rsidRDefault="00062DD7" w:rsidP="00F25876">
      <w:pPr>
        <w:pStyle w:val="NoSpacing"/>
        <w:spacing w:line="360" w:lineRule="auto"/>
        <w:rPr>
          <w:rFonts w:ascii="Times New Roman" w:hAnsi="Times New Roman"/>
          <w:b/>
          <w:i/>
          <w:sz w:val="24"/>
          <w:szCs w:val="24"/>
        </w:rPr>
      </w:pPr>
      <w:r w:rsidRPr="004065BC">
        <w:rPr>
          <w:rFonts w:ascii="Times New Roman" w:hAnsi="Times New Roman"/>
          <w:b/>
          <w:i/>
          <w:sz w:val="24"/>
          <w:szCs w:val="24"/>
        </w:rPr>
        <w:t>Nitrates</w:t>
      </w:r>
    </w:p>
    <w:p w:rsidR="00062DD7" w:rsidRPr="004065BC" w:rsidRDefault="00062DD7" w:rsidP="00275FEF">
      <w:pPr>
        <w:spacing w:line="360" w:lineRule="auto"/>
        <w:ind w:firstLine="720"/>
      </w:pPr>
      <w:r w:rsidRPr="004065BC">
        <w:t>Nitrogen as nitrate (NO</w:t>
      </w:r>
      <w:r w:rsidRPr="004065BC">
        <w:rPr>
          <w:vertAlign w:val="subscript"/>
        </w:rPr>
        <w:t>3</w:t>
      </w:r>
      <w:r>
        <w:t>-N</w:t>
      </w:r>
      <w:r w:rsidRPr="004065BC">
        <w:t>) present in the samples was measured in a manner similar</w:t>
      </w:r>
      <w:r>
        <w:t xml:space="preserve"> to the phosphorus measurements</w:t>
      </w:r>
      <w:r w:rsidRPr="004065BC">
        <w:t>.  Standards of concentrations of 0.0, 0.5, 1.0, 2.0, 5.0, 10.0 mg/L nitrate</w:t>
      </w:r>
      <w:r>
        <w:t>-nitrogen</w:t>
      </w:r>
      <w:r w:rsidRPr="004065BC">
        <w:t xml:space="preserve"> (NO</w:t>
      </w:r>
      <w:r w:rsidRPr="004065BC">
        <w:rPr>
          <w:vertAlign w:val="subscript"/>
        </w:rPr>
        <w:t>3</w:t>
      </w:r>
      <w:r>
        <w:t>-N</w:t>
      </w:r>
      <w:r w:rsidRPr="004065BC">
        <w:t xml:space="preserve">) from a standard solution of 100 mg/L nitrogen as nitrate were created for this experiment.  Approximately 40 </w:t>
      </w:r>
      <w:proofErr w:type="spellStart"/>
      <w:r w:rsidRPr="004065BC">
        <w:t>mL</w:t>
      </w:r>
      <w:proofErr w:type="spellEnd"/>
      <w:r w:rsidRPr="004065BC">
        <w:t xml:space="preserve"> of each standard solution was poured into its own clean glass beaker.  A </w:t>
      </w:r>
      <w:proofErr w:type="spellStart"/>
      <w:r w:rsidRPr="004065BC">
        <w:t>NitraVer</w:t>
      </w:r>
      <w:proofErr w:type="spellEnd"/>
      <w:r w:rsidRPr="004065BC">
        <w:t xml:space="preserve"> 5 Nitrate Reagent </w:t>
      </w:r>
      <w:proofErr w:type="spellStart"/>
      <w:r w:rsidRPr="004065BC">
        <w:t>AccuVac</w:t>
      </w:r>
      <w:proofErr w:type="spellEnd"/>
      <w:r w:rsidRPr="004065BC">
        <w:t xml:space="preserve"> </w:t>
      </w:r>
      <w:proofErr w:type="spellStart"/>
      <w:r w:rsidRPr="004065BC">
        <w:t>Ampuls</w:t>
      </w:r>
      <w:proofErr w:type="spellEnd"/>
      <w:r w:rsidRPr="004065BC">
        <w:t xml:space="preserve"> was then inserted upside down such that the score mark was well below the surface of the solutions.  Pushed up against the side of the beaker, the </w:t>
      </w:r>
      <w:proofErr w:type="spellStart"/>
      <w:r w:rsidRPr="004065BC">
        <w:t>ampul</w:t>
      </w:r>
      <w:proofErr w:type="spellEnd"/>
      <w:r w:rsidRPr="004065BC">
        <w:t xml:space="preserve"> broke along the score mark withdrawing the solution from the beaker and into the </w:t>
      </w:r>
      <w:proofErr w:type="spellStart"/>
      <w:r w:rsidRPr="004065BC">
        <w:t>ampul</w:t>
      </w:r>
      <w:proofErr w:type="spellEnd"/>
      <w:r w:rsidRPr="004065BC">
        <w:t xml:space="preserve">.  The </w:t>
      </w:r>
      <w:proofErr w:type="spellStart"/>
      <w:r w:rsidRPr="004065BC">
        <w:t>ampul</w:t>
      </w:r>
      <w:proofErr w:type="spellEnd"/>
      <w:r w:rsidRPr="004065BC">
        <w:t xml:space="preserve"> was then inverted and swirled for a period of 1 minute to ensure complete mixture.  After an additional reaction period of 5 minutes, the </w:t>
      </w:r>
      <w:proofErr w:type="spellStart"/>
      <w:r w:rsidRPr="004065BC">
        <w:t>ampul</w:t>
      </w:r>
      <w:proofErr w:type="spellEnd"/>
      <w:r w:rsidRPr="004065BC">
        <w:t xml:space="preserve"> was then inserted into the </w:t>
      </w:r>
      <w:proofErr w:type="spellStart"/>
      <w:r w:rsidRPr="004065BC">
        <w:t>Hach</w:t>
      </w:r>
      <w:proofErr w:type="spellEnd"/>
      <w:r w:rsidRPr="004065BC">
        <w:t xml:space="preserve"> DR3000 Spectrophotometer, also set to a wavelength of 400 nm and its absorbance (1/cm) recorded.  To zero the instrument for this procedure, a vial filled with </w:t>
      </w:r>
      <w:proofErr w:type="spellStart"/>
      <w:r w:rsidR="00C805C0">
        <w:t>deionized</w:t>
      </w:r>
      <w:proofErr w:type="spellEnd"/>
      <w:r w:rsidR="00C805C0">
        <w:t xml:space="preserve"> water</w:t>
      </w:r>
      <w:r w:rsidRPr="004065BC">
        <w:t xml:space="preserve"> was inserted into the spectrophotometer and the “Zero” button pressed</w:t>
      </w:r>
      <w:r w:rsidRPr="004065BC">
        <w:rPr>
          <w:rStyle w:val="FootnoteReference"/>
        </w:rPr>
        <w:footnoteReference w:id="99"/>
      </w:r>
      <w:r w:rsidRPr="004065BC">
        <w:t xml:space="preserve">.  For every successive standard solution however, the spectrophotometer had to be zeroed with a vial containing solution of the same concentration.  For the samples, this meant zeroing the spectrophotometer using the sample water and then taking a reading of the </w:t>
      </w:r>
      <w:proofErr w:type="spellStart"/>
      <w:r w:rsidRPr="004065BC">
        <w:t>ampul</w:t>
      </w:r>
      <w:proofErr w:type="spellEnd"/>
      <w:r w:rsidRPr="004065BC">
        <w:t xml:space="preserve">.  </w:t>
      </w:r>
      <w:fldSimple w:instr=" REF _Ref191457826  \* MERGEFORMAT ">
        <w:r w:rsidR="000B5964">
          <w:t xml:space="preserve">Table </w:t>
        </w:r>
        <w:r w:rsidR="000B5964">
          <w:rPr>
            <w:noProof/>
          </w:rPr>
          <w:t>9</w:t>
        </w:r>
      </w:fldSimple>
      <w:r>
        <w:t xml:space="preserve"> </w:t>
      </w:r>
      <w:r w:rsidRPr="004065BC">
        <w:lastRenderedPageBreak/>
        <w:t xml:space="preserve">contains the absorbance measurements obtained from each of the standard solutions.  These measurements established a linear relationship, seen in </w:t>
      </w:r>
      <w:fldSimple w:instr=" REF _Ref191457888  \* MERGEFORMAT ">
        <w:r w:rsidR="000B5964">
          <w:t xml:space="preserve">Figure </w:t>
        </w:r>
        <w:r w:rsidR="000B5964">
          <w:rPr>
            <w:noProof/>
          </w:rPr>
          <w:t>11</w:t>
        </w:r>
      </w:fldSimple>
      <w:r>
        <w:t xml:space="preserve">, </w:t>
      </w:r>
      <w:r w:rsidRPr="004065BC">
        <w:t>between the nitrate concentration of the standard solution and its absorbance.  This calibration curve through interpolation of the water samples was used to determine the concentration of nitrogen as nitrate in each of the samples.</w:t>
      </w:r>
    </w:p>
    <w:p w:rsidR="00062DD7" w:rsidRDefault="00062DD7" w:rsidP="006600F1">
      <w:pPr>
        <w:pStyle w:val="Caption"/>
        <w:keepNext/>
        <w:jc w:val="center"/>
      </w:pPr>
      <w:bookmarkStart w:id="117" w:name="_Ref191457826"/>
      <w:bookmarkStart w:id="118" w:name="_Toc191982808"/>
      <w:r>
        <w:t xml:space="preserve">Table </w:t>
      </w:r>
      <w:fldSimple w:instr=" SEQ Table \* ARABIC ">
        <w:r w:rsidR="000B5964">
          <w:rPr>
            <w:noProof/>
          </w:rPr>
          <w:t>9</w:t>
        </w:r>
      </w:fldSimple>
      <w:bookmarkEnd w:id="117"/>
      <w:r>
        <w:t xml:space="preserve">: </w:t>
      </w:r>
      <w:r w:rsidRPr="00DC6FF2">
        <w:t>Absorbance measurements for nitrogen standard solutions</w:t>
      </w:r>
      <w:bookmarkEnd w:id="118"/>
    </w:p>
    <w:tbl>
      <w:tblPr>
        <w:tblW w:w="0" w:type="auto"/>
        <w:jc w:val="center"/>
        <w:tblInd w:w="103" w:type="dxa"/>
        <w:tblLook w:val="00A0"/>
      </w:tblPr>
      <w:tblGrid>
        <w:gridCol w:w="1544"/>
        <w:gridCol w:w="1755"/>
      </w:tblGrid>
      <w:tr w:rsidR="00062DD7" w:rsidRPr="000B49AA" w:rsidTr="000B49AA">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Standard (mg/L)</w:t>
            </w:r>
          </w:p>
        </w:tc>
        <w:tc>
          <w:tcPr>
            <w:tcW w:w="0" w:type="auto"/>
            <w:tcBorders>
              <w:top w:val="single" w:sz="4" w:space="0" w:color="auto"/>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Absorbance (1/cm)</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0.014</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0.5</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0.029</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1</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0.048</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2</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0.074</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5</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0.161</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color w:val="000000"/>
                <w:sz w:val="20"/>
                <w:szCs w:val="20"/>
              </w:rPr>
            </w:pPr>
            <w:r w:rsidRPr="000B49AA">
              <w:rPr>
                <w:rFonts w:eastAsia="Times New Roman"/>
                <w:color w:val="000000"/>
                <w:sz w:val="20"/>
                <w:szCs w:val="20"/>
              </w:rPr>
              <w:t>10</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keepNext/>
              <w:spacing w:line="360" w:lineRule="auto"/>
              <w:jc w:val="center"/>
              <w:rPr>
                <w:rFonts w:eastAsia="Times New Roman"/>
                <w:color w:val="000000"/>
                <w:sz w:val="20"/>
                <w:szCs w:val="20"/>
              </w:rPr>
            </w:pPr>
            <w:r w:rsidRPr="000B49AA">
              <w:rPr>
                <w:rFonts w:eastAsia="Times New Roman"/>
                <w:color w:val="000000"/>
                <w:sz w:val="20"/>
                <w:szCs w:val="20"/>
              </w:rPr>
              <w:t>0.275</w:t>
            </w:r>
          </w:p>
        </w:tc>
      </w:tr>
    </w:tbl>
    <w:p w:rsidR="00062DD7" w:rsidRPr="004065BC" w:rsidRDefault="00062DD7" w:rsidP="00F25876">
      <w:pPr>
        <w:spacing w:line="360" w:lineRule="auto"/>
        <w:rPr>
          <w:lang w:eastAsia="en-US"/>
        </w:rPr>
      </w:pPr>
    </w:p>
    <w:p w:rsidR="00062DD7" w:rsidRDefault="000905F4" w:rsidP="006600F1">
      <w:pPr>
        <w:pStyle w:val="NoSpacing"/>
        <w:keepNext/>
        <w:spacing w:line="360" w:lineRule="auto"/>
        <w:jc w:val="center"/>
      </w:pPr>
      <w:r>
        <w:rPr>
          <w:rFonts w:ascii="Times New Roman" w:hAnsi="Times New Roman"/>
          <w:noProof/>
          <w:sz w:val="24"/>
          <w:szCs w:val="24"/>
          <w:lang w:eastAsia="zh-CN"/>
        </w:rPr>
        <w:drawing>
          <wp:inline distT="0" distB="0" distL="0" distR="0">
            <wp:extent cx="5524500" cy="3219450"/>
            <wp:effectExtent l="0" t="0" r="0" b="0"/>
            <wp:docPr id="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DD7" w:rsidRPr="004065BC" w:rsidRDefault="00062DD7" w:rsidP="006600F1">
      <w:pPr>
        <w:pStyle w:val="Caption"/>
        <w:jc w:val="center"/>
        <w:rPr>
          <w:sz w:val="24"/>
          <w:szCs w:val="24"/>
        </w:rPr>
      </w:pPr>
      <w:bookmarkStart w:id="119" w:name="_Ref191457888"/>
      <w:bookmarkStart w:id="120" w:name="_Toc191982781"/>
      <w:r>
        <w:t xml:space="preserve">Figure </w:t>
      </w:r>
      <w:fldSimple w:instr=" SEQ Figure \* ARABIC ">
        <w:r w:rsidR="000B5964">
          <w:rPr>
            <w:noProof/>
          </w:rPr>
          <w:t>11</w:t>
        </w:r>
      </w:fldSimple>
      <w:bookmarkEnd w:id="119"/>
      <w:r>
        <w:t xml:space="preserve">: </w:t>
      </w:r>
      <w:r w:rsidRPr="00380093">
        <w:t>Nitrogen calibration curve from standard solutions</w:t>
      </w:r>
      <w:bookmarkEnd w:id="120"/>
    </w:p>
    <w:p w:rsidR="00062DD7" w:rsidRPr="004065BC" w:rsidRDefault="00062DD7" w:rsidP="00F25876">
      <w:pPr>
        <w:pStyle w:val="NoSpacing"/>
        <w:spacing w:line="360" w:lineRule="auto"/>
        <w:rPr>
          <w:rFonts w:ascii="Times New Roman" w:hAnsi="Times New Roman"/>
          <w:sz w:val="24"/>
          <w:szCs w:val="24"/>
        </w:rPr>
      </w:pPr>
      <w:r w:rsidRPr="004065BC">
        <w:rPr>
          <w:rFonts w:ascii="Times New Roman" w:hAnsi="Times New Roman"/>
          <w:sz w:val="24"/>
          <w:szCs w:val="24"/>
        </w:rPr>
        <w:tab/>
      </w:r>
    </w:p>
    <w:p w:rsidR="00062DD7" w:rsidRPr="004065BC" w:rsidRDefault="00062DD7" w:rsidP="00F25876">
      <w:pPr>
        <w:pStyle w:val="NoSpacing"/>
        <w:spacing w:line="360" w:lineRule="auto"/>
        <w:rPr>
          <w:rFonts w:ascii="Times New Roman" w:hAnsi="Times New Roman"/>
          <w:b/>
          <w:i/>
          <w:sz w:val="24"/>
          <w:szCs w:val="24"/>
        </w:rPr>
      </w:pPr>
      <w:r w:rsidRPr="004065BC">
        <w:rPr>
          <w:rFonts w:ascii="Times New Roman" w:hAnsi="Times New Roman"/>
          <w:b/>
          <w:i/>
          <w:sz w:val="24"/>
          <w:szCs w:val="24"/>
        </w:rPr>
        <w:t>Ammonia</w:t>
      </w:r>
    </w:p>
    <w:p w:rsidR="00062DD7" w:rsidRDefault="00062DD7" w:rsidP="00F25876">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The last procedure utilizing the </w:t>
      </w:r>
      <w:proofErr w:type="spellStart"/>
      <w:r w:rsidRPr="004065BC">
        <w:rPr>
          <w:rFonts w:ascii="Times New Roman" w:hAnsi="Times New Roman"/>
          <w:sz w:val="24"/>
          <w:szCs w:val="24"/>
        </w:rPr>
        <w:t>Hach</w:t>
      </w:r>
      <w:proofErr w:type="spellEnd"/>
      <w:r w:rsidRPr="004065BC">
        <w:rPr>
          <w:rFonts w:ascii="Times New Roman" w:hAnsi="Times New Roman"/>
          <w:sz w:val="24"/>
          <w:szCs w:val="24"/>
        </w:rPr>
        <w:t xml:space="preserve"> DR3000 Spectrophotometer measured the concentration of ammonia present in the samples.  A set of standards were created at concentrations of 0.2, 0.5, 1.0, and 3.0 mg/L of ammonia using an </w:t>
      </w:r>
      <w:proofErr w:type="spellStart"/>
      <w:r w:rsidRPr="004065BC">
        <w:rPr>
          <w:rFonts w:ascii="Times New Roman" w:hAnsi="Times New Roman"/>
          <w:sz w:val="24"/>
          <w:szCs w:val="24"/>
        </w:rPr>
        <w:t>ampul</w:t>
      </w:r>
      <w:proofErr w:type="spellEnd"/>
      <w:r w:rsidRPr="004065BC">
        <w:rPr>
          <w:rFonts w:ascii="Times New Roman" w:hAnsi="Times New Roman"/>
          <w:sz w:val="24"/>
          <w:szCs w:val="24"/>
        </w:rPr>
        <w:t xml:space="preserve"> containing a standard </w:t>
      </w:r>
      <w:r w:rsidRPr="004065BC">
        <w:rPr>
          <w:rFonts w:ascii="Times New Roman" w:hAnsi="Times New Roman"/>
          <w:sz w:val="24"/>
          <w:szCs w:val="24"/>
        </w:rPr>
        <w:lastRenderedPageBreak/>
        <w:t xml:space="preserve">solution 50 mg/L of ammonia.  Twenty-five (25) milliliters of the standard solution was poured into a clean glass sample cell.  To the cell, 3 drops of mineral stabilizer and polyvinyl dispersing agent were added with inversion of the cell taking place after each addition.  Next, 1 </w:t>
      </w:r>
      <w:proofErr w:type="spellStart"/>
      <w:r w:rsidRPr="004065BC">
        <w:rPr>
          <w:rFonts w:ascii="Times New Roman" w:hAnsi="Times New Roman"/>
          <w:sz w:val="24"/>
          <w:szCs w:val="24"/>
        </w:rPr>
        <w:t>mL</w:t>
      </w:r>
      <w:proofErr w:type="spellEnd"/>
      <w:r w:rsidRPr="004065BC">
        <w:rPr>
          <w:rFonts w:ascii="Times New Roman" w:hAnsi="Times New Roman"/>
          <w:sz w:val="24"/>
          <w:szCs w:val="24"/>
        </w:rPr>
        <w:t xml:space="preserve"> of </w:t>
      </w:r>
      <w:proofErr w:type="spellStart"/>
      <w:r w:rsidRPr="004065BC">
        <w:rPr>
          <w:rFonts w:ascii="Times New Roman" w:hAnsi="Times New Roman"/>
          <w:sz w:val="24"/>
          <w:szCs w:val="24"/>
        </w:rPr>
        <w:t>Nessler</w:t>
      </w:r>
      <w:proofErr w:type="spellEnd"/>
      <w:r w:rsidRPr="004065BC">
        <w:rPr>
          <w:rFonts w:ascii="Times New Roman" w:hAnsi="Times New Roman"/>
          <w:sz w:val="24"/>
          <w:szCs w:val="24"/>
        </w:rPr>
        <w:t xml:space="preserve"> Reagent was to the cell beginning a one minute reaction period.  It was important that the sample be analyzed soon after the reaction period terminated as the results obtained 15 minutes later on the sample would not be valid.  The sample cell was then inserted into the </w:t>
      </w:r>
      <w:proofErr w:type="spellStart"/>
      <w:r w:rsidRPr="004065BC">
        <w:rPr>
          <w:rFonts w:ascii="Times New Roman" w:hAnsi="Times New Roman"/>
          <w:sz w:val="24"/>
          <w:szCs w:val="24"/>
        </w:rPr>
        <w:t>Hach</w:t>
      </w:r>
      <w:proofErr w:type="spellEnd"/>
      <w:r w:rsidRPr="004065BC">
        <w:rPr>
          <w:rFonts w:ascii="Times New Roman" w:hAnsi="Times New Roman"/>
          <w:sz w:val="24"/>
          <w:szCs w:val="24"/>
        </w:rPr>
        <w:t xml:space="preserve"> DR3000 Spectrophotometer, set to a wavelength of 425 nm, and its absorbance (1/cm) recorded.  To zero the instrument, the same procedure was completed for a sample cell containing </w:t>
      </w:r>
      <w:proofErr w:type="spellStart"/>
      <w:r w:rsidR="00C805C0">
        <w:rPr>
          <w:rFonts w:ascii="Times New Roman" w:hAnsi="Times New Roman"/>
          <w:sz w:val="24"/>
          <w:szCs w:val="24"/>
        </w:rPr>
        <w:t>deionized</w:t>
      </w:r>
      <w:proofErr w:type="spellEnd"/>
      <w:r w:rsidRPr="004065BC">
        <w:rPr>
          <w:rFonts w:ascii="Times New Roman" w:hAnsi="Times New Roman"/>
          <w:sz w:val="24"/>
          <w:szCs w:val="24"/>
        </w:rPr>
        <w:t xml:space="preserve"> water, pressing the “Zero” button after insertion</w:t>
      </w:r>
      <w:r w:rsidRPr="004065BC">
        <w:rPr>
          <w:rStyle w:val="FootnoteReference"/>
          <w:rFonts w:ascii="Times New Roman" w:hAnsi="Times New Roman"/>
          <w:sz w:val="24"/>
          <w:szCs w:val="24"/>
        </w:rPr>
        <w:footnoteReference w:id="100"/>
      </w:r>
      <w:r w:rsidRPr="004065BC">
        <w:rPr>
          <w:rFonts w:ascii="Times New Roman" w:hAnsi="Times New Roman"/>
          <w:sz w:val="24"/>
          <w:szCs w:val="24"/>
        </w:rPr>
        <w:t xml:space="preserve">.  Similar to the other two tests, the measurements, presented in </w:t>
      </w:r>
      <w:r w:rsidR="001D7563">
        <w:rPr>
          <w:rFonts w:ascii="Times New Roman" w:hAnsi="Times New Roman"/>
          <w:sz w:val="24"/>
          <w:szCs w:val="24"/>
        </w:rPr>
        <w:fldChar w:fldCharType="begin"/>
      </w:r>
      <w:r>
        <w:rPr>
          <w:rFonts w:ascii="Times New Roman" w:hAnsi="Times New Roman"/>
          <w:sz w:val="24"/>
          <w:szCs w:val="24"/>
        </w:rPr>
        <w:instrText xml:space="preserve"> REF _Ref191457948 </w:instrText>
      </w:r>
      <w:r w:rsidR="001D7563">
        <w:rPr>
          <w:rFonts w:ascii="Times New Roman" w:hAnsi="Times New Roman"/>
          <w:sz w:val="24"/>
          <w:szCs w:val="24"/>
        </w:rPr>
        <w:fldChar w:fldCharType="separate"/>
      </w:r>
      <w:r w:rsidR="000B5964">
        <w:t xml:space="preserve">Table </w:t>
      </w:r>
      <w:r w:rsidR="000B5964">
        <w:rPr>
          <w:noProof/>
        </w:rPr>
        <w:t>10</w:t>
      </w:r>
      <w:r w:rsidR="001D7563">
        <w:rPr>
          <w:rFonts w:ascii="Times New Roman" w:hAnsi="Times New Roman"/>
          <w:sz w:val="24"/>
          <w:szCs w:val="24"/>
        </w:rPr>
        <w:fldChar w:fldCharType="end"/>
      </w:r>
      <w:r w:rsidRPr="004065BC">
        <w:rPr>
          <w:rFonts w:ascii="Times New Roman" w:hAnsi="Times New Roman"/>
          <w:sz w:val="24"/>
          <w:szCs w:val="24"/>
        </w:rPr>
        <w:t xml:space="preserve">, prescribe a linear relationship between the concentration of the standard and its absorbance.  The resulting calibration curve illustrated </w:t>
      </w:r>
      <w:r w:rsidRPr="00750832">
        <w:rPr>
          <w:rFonts w:ascii="Times New Roman" w:hAnsi="Times New Roman"/>
          <w:sz w:val="24"/>
          <w:szCs w:val="24"/>
        </w:rPr>
        <w:t xml:space="preserve">by </w:t>
      </w:r>
      <w:fldSimple w:instr=" REF _Ref191457966  \* MERGEFORMAT ">
        <w:r w:rsidR="000B5964" w:rsidRPr="000B5964">
          <w:rPr>
            <w:rFonts w:ascii="Times New Roman" w:hAnsi="Times New Roman"/>
            <w:sz w:val="24"/>
            <w:szCs w:val="24"/>
          </w:rPr>
          <w:t xml:space="preserve">Figure </w:t>
        </w:r>
        <w:r w:rsidR="000B5964" w:rsidRPr="000B5964">
          <w:rPr>
            <w:rFonts w:ascii="Times New Roman" w:hAnsi="Times New Roman"/>
            <w:noProof/>
            <w:sz w:val="24"/>
            <w:szCs w:val="24"/>
          </w:rPr>
          <w:t>12</w:t>
        </w:r>
      </w:fldSimple>
      <w:r>
        <w:rPr>
          <w:rFonts w:ascii="Times New Roman" w:hAnsi="Times New Roman"/>
          <w:sz w:val="24"/>
          <w:szCs w:val="24"/>
        </w:rPr>
        <w:t xml:space="preserve"> </w:t>
      </w:r>
      <w:r w:rsidRPr="00750832">
        <w:rPr>
          <w:rFonts w:ascii="Times New Roman" w:hAnsi="Times New Roman"/>
          <w:sz w:val="24"/>
          <w:szCs w:val="24"/>
        </w:rPr>
        <w:t>was</w:t>
      </w:r>
      <w:r w:rsidRPr="004065BC">
        <w:rPr>
          <w:rFonts w:ascii="Times New Roman" w:hAnsi="Times New Roman"/>
          <w:sz w:val="24"/>
          <w:szCs w:val="24"/>
        </w:rPr>
        <w:t xml:space="preserve"> used to determine through interpolation of the water samples the ammonia concentration present in the samples.</w:t>
      </w:r>
    </w:p>
    <w:p w:rsidR="00062DD7" w:rsidRDefault="00062DD7" w:rsidP="006600F1">
      <w:pPr>
        <w:pStyle w:val="Caption"/>
        <w:keepNext/>
        <w:jc w:val="center"/>
      </w:pPr>
      <w:bookmarkStart w:id="121" w:name="_Ref191457948"/>
      <w:bookmarkStart w:id="122" w:name="_Toc191982809"/>
      <w:r>
        <w:t xml:space="preserve">Table </w:t>
      </w:r>
      <w:fldSimple w:instr=" SEQ Table \* ARABIC ">
        <w:r w:rsidR="000B5964">
          <w:rPr>
            <w:noProof/>
          </w:rPr>
          <w:t>10</w:t>
        </w:r>
      </w:fldSimple>
      <w:bookmarkEnd w:id="121"/>
      <w:r>
        <w:t xml:space="preserve">: </w:t>
      </w:r>
      <w:r w:rsidRPr="00F10DCD">
        <w:t>Absorbance measurements for ammonia standard solutions</w:t>
      </w:r>
      <w:bookmarkEnd w:id="122"/>
    </w:p>
    <w:tbl>
      <w:tblPr>
        <w:tblW w:w="0" w:type="auto"/>
        <w:jc w:val="center"/>
        <w:tblInd w:w="93" w:type="dxa"/>
        <w:tblLook w:val="00A0"/>
      </w:tblPr>
      <w:tblGrid>
        <w:gridCol w:w="1544"/>
        <w:gridCol w:w="1755"/>
      </w:tblGrid>
      <w:tr w:rsidR="00062DD7" w:rsidRPr="000B49AA" w:rsidTr="000B49AA">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Standard (mg/L)</w:t>
            </w:r>
          </w:p>
        </w:tc>
        <w:tc>
          <w:tcPr>
            <w:tcW w:w="0" w:type="auto"/>
            <w:tcBorders>
              <w:top w:val="single" w:sz="4" w:space="0" w:color="auto"/>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Absorbance (1/cm)</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0.2</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0.019</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0.5</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0.110</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1</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0.318</w:t>
            </w:r>
          </w:p>
        </w:tc>
      </w:tr>
      <w:tr w:rsidR="00062DD7" w:rsidRPr="000B49AA" w:rsidTr="000B49AA">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062DD7" w:rsidRPr="000B49AA" w:rsidRDefault="00062DD7" w:rsidP="00DD5E54">
            <w:pPr>
              <w:spacing w:line="360" w:lineRule="auto"/>
              <w:jc w:val="center"/>
              <w:rPr>
                <w:rFonts w:eastAsia="Times New Roman"/>
                <w:sz w:val="20"/>
                <w:szCs w:val="20"/>
              </w:rPr>
            </w:pPr>
            <w:r w:rsidRPr="000B49AA">
              <w:rPr>
                <w:rFonts w:eastAsia="Times New Roman"/>
                <w:sz w:val="20"/>
                <w:szCs w:val="20"/>
              </w:rPr>
              <w:t>3</w:t>
            </w:r>
          </w:p>
        </w:tc>
        <w:tc>
          <w:tcPr>
            <w:tcW w:w="0" w:type="auto"/>
            <w:tcBorders>
              <w:top w:val="nil"/>
              <w:left w:val="nil"/>
              <w:bottom w:val="single" w:sz="4" w:space="0" w:color="auto"/>
              <w:right w:val="single" w:sz="4" w:space="0" w:color="auto"/>
            </w:tcBorders>
            <w:noWrap/>
            <w:vAlign w:val="center"/>
          </w:tcPr>
          <w:p w:rsidR="00062DD7" w:rsidRPr="000B49AA" w:rsidRDefault="00062DD7" w:rsidP="00DD5E54">
            <w:pPr>
              <w:keepNext/>
              <w:spacing w:line="360" w:lineRule="auto"/>
              <w:jc w:val="center"/>
              <w:rPr>
                <w:rFonts w:eastAsia="Times New Roman"/>
                <w:sz w:val="20"/>
                <w:szCs w:val="20"/>
              </w:rPr>
            </w:pPr>
            <w:r w:rsidRPr="000B49AA">
              <w:rPr>
                <w:rFonts w:eastAsia="Times New Roman"/>
                <w:sz w:val="20"/>
                <w:szCs w:val="20"/>
              </w:rPr>
              <w:t>1.292</w:t>
            </w:r>
          </w:p>
        </w:tc>
      </w:tr>
    </w:tbl>
    <w:p w:rsidR="00062DD7" w:rsidRPr="004065BC" w:rsidRDefault="00062DD7" w:rsidP="00F25876">
      <w:pPr>
        <w:spacing w:line="360" w:lineRule="auto"/>
      </w:pPr>
    </w:p>
    <w:p w:rsidR="00062DD7" w:rsidRDefault="000905F4" w:rsidP="006600F1">
      <w:pPr>
        <w:pStyle w:val="NoSpacing"/>
        <w:keepNext/>
        <w:spacing w:line="360" w:lineRule="auto"/>
        <w:jc w:val="center"/>
      </w:pPr>
      <w:r>
        <w:rPr>
          <w:rFonts w:ascii="Times New Roman" w:hAnsi="Times New Roman"/>
          <w:noProof/>
          <w:sz w:val="24"/>
          <w:szCs w:val="24"/>
          <w:lang w:eastAsia="zh-CN"/>
        </w:rPr>
        <w:lastRenderedPageBreak/>
        <w:drawing>
          <wp:inline distT="0" distB="0" distL="0" distR="0">
            <wp:extent cx="5524500" cy="3219450"/>
            <wp:effectExtent l="0" t="0" r="0" b="0"/>
            <wp:docPr id="1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2DD7" w:rsidRPr="004065BC" w:rsidRDefault="00062DD7" w:rsidP="006600F1">
      <w:pPr>
        <w:pStyle w:val="Caption"/>
        <w:jc w:val="center"/>
        <w:rPr>
          <w:b w:val="0"/>
          <w:sz w:val="24"/>
          <w:szCs w:val="24"/>
        </w:rPr>
      </w:pPr>
      <w:bookmarkStart w:id="123" w:name="_Ref191457966"/>
      <w:bookmarkStart w:id="124" w:name="_Toc191982782"/>
      <w:r>
        <w:t xml:space="preserve">Figure </w:t>
      </w:r>
      <w:fldSimple w:instr=" SEQ Figure \* ARABIC ">
        <w:r w:rsidR="000B5964">
          <w:rPr>
            <w:noProof/>
          </w:rPr>
          <w:t>12</w:t>
        </w:r>
      </w:fldSimple>
      <w:bookmarkEnd w:id="123"/>
      <w:r>
        <w:t xml:space="preserve">: </w:t>
      </w:r>
      <w:r w:rsidRPr="00E37814">
        <w:t>Ammonia calibration curve from standard solutions</w:t>
      </w:r>
      <w:bookmarkEnd w:id="124"/>
    </w:p>
    <w:p w:rsidR="00062DD7" w:rsidRPr="004065BC" w:rsidRDefault="00062DD7" w:rsidP="00F25876">
      <w:pPr>
        <w:pStyle w:val="NoSpacing"/>
        <w:spacing w:line="360" w:lineRule="auto"/>
        <w:rPr>
          <w:rFonts w:ascii="Times New Roman" w:hAnsi="Times New Roman"/>
          <w:sz w:val="24"/>
          <w:szCs w:val="24"/>
        </w:rPr>
      </w:pPr>
      <w:r w:rsidRPr="004065BC">
        <w:rPr>
          <w:rFonts w:ascii="Times New Roman" w:hAnsi="Times New Roman"/>
          <w:sz w:val="24"/>
          <w:szCs w:val="24"/>
        </w:rPr>
        <w:tab/>
      </w:r>
    </w:p>
    <w:p w:rsidR="00062DD7" w:rsidRPr="004065BC" w:rsidRDefault="00062DD7" w:rsidP="00C72DB4">
      <w:pPr>
        <w:pStyle w:val="Heading3"/>
      </w:pPr>
      <w:bookmarkStart w:id="125" w:name="_Ref191460704"/>
      <w:bookmarkStart w:id="126" w:name="_Toc191982683"/>
      <w:r w:rsidRPr="004065BC">
        <w:t>Sediment Core Analysis</w:t>
      </w:r>
      <w:bookmarkEnd w:id="125"/>
      <w:bookmarkEnd w:id="126"/>
    </w:p>
    <w:p w:rsidR="00062DD7" w:rsidRPr="004065BC" w:rsidRDefault="00062DD7" w:rsidP="00F25876">
      <w:pPr>
        <w:pStyle w:val="NoSpacing"/>
        <w:spacing w:line="360" w:lineRule="auto"/>
        <w:rPr>
          <w:rFonts w:ascii="Times New Roman" w:hAnsi="Times New Roman"/>
          <w:sz w:val="24"/>
          <w:szCs w:val="24"/>
        </w:rPr>
      </w:pPr>
      <w:r w:rsidRPr="004065BC">
        <w:rPr>
          <w:rFonts w:ascii="Times New Roman" w:hAnsi="Times New Roman"/>
          <w:sz w:val="24"/>
          <w:szCs w:val="24"/>
        </w:rPr>
        <w:tab/>
        <w:t xml:space="preserve">To determine the contribution of the sediment in the Pond to the total nutrient loading, each of the cores were analyzed </w:t>
      </w:r>
      <w:r w:rsidR="00134DD1">
        <w:rPr>
          <w:rFonts w:ascii="Times New Roman" w:hAnsi="Times New Roman"/>
          <w:sz w:val="24"/>
          <w:szCs w:val="24"/>
        </w:rPr>
        <w:t>to assess the potential for desorption of</w:t>
      </w:r>
      <w:r w:rsidRPr="004065BC">
        <w:rPr>
          <w:rFonts w:ascii="Times New Roman" w:hAnsi="Times New Roman"/>
          <w:sz w:val="24"/>
          <w:szCs w:val="24"/>
        </w:rPr>
        <w:t xml:space="preserve"> ammon</w:t>
      </w:r>
      <w:r w:rsidR="00134DD1">
        <w:rPr>
          <w:rFonts w:ascii="Times New Roman" w:hAnsi="Times New Roman"/>
          <w:sz w:val="24"/>
          <w:szCs w:val="24"/>
        </w:rPr>
        <w:t xml:space="preserve">ia, nitrates, and phosphorus.  Since </w:t>
      </w:r>
      <w:r w:rsidRPr="004065BC">
        <w:rPr>
          <w:rFonts w:ascii="Times New Roman" w:hAnsi="Times New Roman"/>
          <w:sz w:val="24"/>
          <w:szCs w:val="24"/>
        </w:rPr>
        <w:t xml:space="preserve">the sediment is in solid form, a different method of analysis had to be developed to accommodate this source.  Once the core was extracted from its tube, it was allowed to dry for four days after which the top inch of each was removed and placed into a separate ceramic dish.  This dish was heated for an hour at 67 °C to remove and additional moisture present in the sample and then allowed to cool to room temperature.  Approximately 1.5 grams of sediment was placed into a vial to which 40 </w:t>
      </w:r>
      <w:proofErr w:type="spellStart"/>
      <w:r w:rsidRPr="004065BC">
        <w:rPr>
          <w:rFonts w:ascii="Times New Roman" w:hAnsi="Times New Roman"/>
          <w:sz w:val="24"/>
          <w:szCs w:val="24"/>
        </w:rPr>
        <w:t>mL</w:t>
      </w:r>
      <w:proofErr w:type="spellEnd"/>
      <w:r w:rsidRPr="004065BC">
        <w:rPr>
          <w:rFonts w:ascii="Times New Roman" w:hAnsi="Times New Roman"/>
          <w:sz w:val="24"/>
          <w:szCs w:val="24"/>
        </w:rPr>
        <w:t xml:space="preserve"> of pond water was added.  </w:t>
      </w:r>
      <w:r w:rsidR="00134DD1">
        <w:rPr>
          <w:rFonts w:ascii="Times New Roman" w:hAnsi="Times New Roman"/>
          <w:sz w:val="24"/>
          <w:szCs w:val="24"/>
        </w:rPr>
        <w:t xml:space="preserve">The pond water was obtained during field sampling.  </w:t>
      </w:r>
      <w:r w:rsidRPr="004065BC">
        <w:rPr>
          <w:rFonts w:ascii="Times New Roman" w:hAnsi="Times New Roman"/>
          <w:sz w:val="24"/>
          <w:szCs w:val="24"/>
        </w:rPr>
        <w:t xml:space="preserve">The combination was then inverted repeatedly for approximately 20 hours.  In order to reduce the turbidity of the samples and allow for analysis, the solid sediment was filtered out with the aid of a vacuum pump.  The appropriate laboratory procedure for testing each nutrient was applied to the remaining water as outlined in this section.  Three vials of the sediment and Pond water were prepared to provide one complete vial for each procedure.  For quality control, an additional test was prepared using the sediment and </w:t>
      </w:r>
      <w:proofErr w:type="spellStart"/>
      <w:r w:rsidR="002260B7">
        <w:rPr>
          <w:rFonts w:ascii="Times New Roman" w:hAnsi="Times New Roman"/>
          <w:sz w:val="24"/>
          <w:szCs w:val="24"/>
        </w:rPr>
        <w:t>deionized</w:t>
      </w:r>
      <w:proofErr w:type="spellEnd"/>
      <w:r w:rsidR="002260B7">
        <w:rPr>
          <w:rFonts w:ascii="Times New Roman" w:hAnsi="Times New Roman"/>
          <w:sz w:val="24"/>
          <w:szCs w:val="24"/>
        </w:rPr>
        <w:t xml:space="preserve"> </w:t>
      </w:r>
      <w:r w:rsidRPr="004065BC">
        <w:rPr>
          <w:rFonts w:ascii="Times New Roman" w:hAnsi="Times New Roman"/>
          <w:sz w:val="24"/>
          <w:szCs w:val="24"/>
        </w:rPr>
        <w:t xml:space="preserve">water.  Although the concentration of nutrients present in the sample water had </w:t>
      </w:r>
      <w:r w:rsidRPr="004065BC">
        <w:rPr>
          <w:rFonts w:ascii="Times New Roman" w:hAnsi="Times New Roman"/>
          <w:sz w:val="24"/>
          <w:szCs w:val="24"/>
        </w:rPr>
        <w:lastRenderedPageBreak/>
        <w:t xml:space="preserve">been measured previously, another series of the tests were conducted on the Pond water alone as well as on a set containing only </w:t>
      </w:r>
      <w:proofErr w:type="spellStart"/>
      <w:r>
        <w:rPr>
          <w:rFonts w:ascii="Times New Roman" w:hAnsi="Times New Roman"/>
          <w:sz w:val="24"/>
          <w:szCs w:val="24"/>
        </w:rPr>
        <w:t>deionized</w:t>
      </w:r>
      <w:proofErr w:type="spellEnd"/>
      <w:r>
        <w:rPr>
          <w:rFonts w:ascii="Times New Roman" w:hAnsi="Times New Roman"/>
          <w:sz w:val="24"/>
          <w:szCs w:val="24"/>
        </w:rPr>
        <w:t xml:space="preserve"> water</w:t>
      </w:r>
      <w:r w:rsidRPr="004065BC">
        <w:rPr>
          <w:rFonts w:ascii="Times New Roman" w:hAnsi="Times New Roman"/>
          <w:sz w:val="24"/>
          <w:szCs w:val="24"/>
        </w:rPr>
        <w:t>.</w:t>
      </w:r>
    </w:p>
    <w:p w:rsidR="00062DD7" w:rsidRDefault="00062DD7" w:rsidP="00C72DB4">
      <w:pPr>
        <w:pStyle w:val="Heading2"/>
      </w:pPr>
      <w:bookmarkStart w:id="127" w:name="_Toc191982684"/>
      <w:bookmarkStart w:id="128" w:name="_Toc191403439"/>
      <w:r w:rsidRPr="004065BC">
        <w:t>Runo</w:t>
      </w:r>
      <w:r w:rsidR="00C72DB4">
        <w:t xml:space="preserve">ff and </w:t>
      </w:r>
      <w:r w:rsidRPr="004065BC">
        <w:t>Nutrient Loading Determination</w:t>
      </w:r>
      <w:bookmarkEnd w:id="127"/>
    </w:p>
    <w:p w:rsidR="00062DD7" w:rsidRPr="003B416C" w:rsidRDefault="00062DD7" w:rsidP="009763F8">
      <w:pPr>
        <w:spacing w:line="360" w:lineRule="auto"/>
        <w:ind w:firstLine="360"/>
      </w:pPr>
      <w:r w:rsidRPr="009D6D2A">
        <w:t xml:space="preserve">Nutrient loadings from runoff in the tributary area of Pepperell Pond were another possible source of excessive phosphorus, which could contribute to the </w:t>
      </w:r>
      <w:proofErr w:type="spellStart"/>
      <w:r w:rsidRPr="009D6D2A">
        <w:t>eutrophication</w:t>
      </w:r>
      <w:proofErr w:type="spellEnd"/>
      <w:r w:rsidRPr="009D6D2A">
        <w:t xml:space="preserve"> of the Nashua River.  It was necessary to quantify the amount of runoff which could be expected to contribute nutrients, and then to assess the nutrient load as a result of this runoff quantity.  In order to assure accuracy of results, runoff results were generated using the National Resource Conservation Services (NRCS) Method, and BASINS, an EPA assessment software package. Their results were assessed and compared for nonpoint loading by runoff.</w:t>
      </w:r>
      <w:r>
        <w:t xml:space="preserve"> </w:t>
      </w:r>
    </w:p>
    <w:p w:rsidR="00062DD7" w:rsidRDefault="00062DD7" w:rsidP="00C72DB4">
      <w:pPr>
        <w:pStyle w:val="Heading3"/>
      </w:pPr>
      <w:bookmarkStart w:id="129" w:name="_Toc191461480"/>
      <w:bookmarkStart w:id="130" w:name="_Ref191917579"/>
      <w:bookmarkStart w:id="131" w:name="_Ref191917596"/>
      <w:bookmarkStart w:id="132" w:name="_Toc191982685"/>
      <w:bookmarkEnd w:id="128"/>
      <w:r w:rsidRPr="004065BC">
        <w:t>Runoff– NRCS Method</w:t>
      </w:r>
      <w:bookmarkEnd w:id="129"/>
      <w:bookmarkEnd w:id="130"/>
      <w:bookmarkEnd w:id="131"/>
      <w:bookmarkEnd w:id="132"/>
    </w:p>
    <w:p w:rsidR="00062DD7" w:rsidRPr="004065BC" w:rsidRDefault="00062DD7" w:rsidP="00585F9F">
      <w:pPr>
        <w:spacing w:line="360" w:lineRule="auto"/>
        <w:ind w:firstLine="720"/>
      </w:pPr>
      <w:r w:rsidRPr="004065BC">
        <w:t xml:space="preserve">Analysis of the water samples obtained along the Nashua River identified the level of nutrients present at points along the river as well as entering and exiting the Pond.  While the Nashua River was a major source for the level of nutrients in the pond, it was not the only source of nutrients to enter the system.  To gauge the contribution of </w:t>
      </w:r>
      <w:r w:rsidR="00754154">
        <w:t>phosphorus</w:t>
      </w:r>
      <w:r w:rsidRPr="004065BC">
        <w:t xml:space="preserve"> due to runoff from the sub basin surrounding</w:t>
      </w:r>
      <w:r w:rsidR="002260B7">
        <w:t xml:space="preserve"> the Pepperell Pond</w:t>
      </w:r>
      <w:r w:rsidRPr="004065BC">
        <w:t xml:space="preserve">, the National Resource Conservation Service (NRCS) method was used to calculate the rainfall excess. </w:t>
      </w:r>
      <w:r>
        <w:t xml:space="preserve"> </w:t>
      </w:r>
      <w:r w:rsidRPr="004065BC">
        <w:t xml:space="preserve">By calculating these values, it allowed the overall nutrient loadings to be calculated for the entire sub basin due to storm runoff. </w:t>
      </w:r>
    </w:p>
    <w:p w:rsidR="00062DD7" w:rsidRPr="004065BC" w:rsidRDefault="00062DD7" w:rsidP="00585F9F">
      <w:pPr>
        <w:spacing w:line="360" w:lineRule="auto"/>
        <w:ind w:firstLine="720"/>
      </w:pPr>
      <w:r w:rsidRPr="004065BC">
        <w:t xml:space="preserve">The first step was to determine the area surrounding the pond itself. </w:t>
      </w:r>
      <w:r>
        <w:t xml:space="preserve"> </w:t>
      </w:r>
      <w:r w:rsidRPr="004065BC">
        <w:t>The sub basin was delineated using a topography contour map</w:t>
      </w:r>
      <w:r w:rsidR="002260B7">
        <w:t>.</w:t>
      </w:r>
      <w:r>
        <w:t xml:space="preserve"> </w:t>
      </w:r>
      <w:r w:rsidRPr="004065BC">
        <w:t xml:space="preserve"> </w:t>
      </w:r>
      <w:r w:rsidR="002260B7">
        <w:t>After</w:t>
      </w:r>
      <w:r w:rsidR="00134DD1">
        <w:t xml:space="preserve"> the area of the watershed was </w:t>
      </w:r>
      <w:r w:rsidR="00517699">
        <w:t>delineated</w:t>
      </w:r>
      <w:r w:rsidR="00134DD1">
        <w:t xml:space="preserve"> by using</w:t>
      </w:r>
      <w:r w:rsidRPr="004065BC">
        <w:t xml:space="preserve"> the contours of t</w:t>
      </w:r>
      <w:r w:rsidR="002260B7">
        <w:t>he map,</w:t>
      </w:r>
      <w:r w:rsidRPr="004065BC">
        <w:t xml:space="preserve"> estimate</w:t>
      </w:r>
      <w:r w:rsidR="002260B7">
        <w:t>s</w:t>
      </w:r>
      <w:r w:rsidRPr="004065BC">
        <w:t xml:space="preserve"> of the overall width and the length of the area were made.</w:t>
      </w:r>
      <w:r>
        <w:t xml:space="preserve"> </w:t>
      </w:r>
      <w:r w:rsidRPr="004065BC">
        <w:t xml:space="preserve"> </w:t>
      </w:r>
      <w:r w:rsidR="00134DD1">
        <w:t>By using this geometry of the region a general area</w:t>
      </w:r>
      <w:r w:rsidR="00517699">
        <w:t xml:space="preserve"> </w:t>
      </w:r>
      <w:r w:rsidR="00134DD1">
        <w:t>of</w:t>
      </w:r>
      <w:r w:rsidR="002260B7">
        <w:t xml:space="preserve"> the tributary area of</w:t>
      </w:r>
      <w:r w:rsidRPr="004065BC">
        <w:t xml:space="preserve"> Pepperell Pon</w:t>
      </w:r>
      <w:r w:rsidR="00134DD1">
        <w:t>d was estimated</w:t>
      </w:r>
      <w:proofErr w:type="gramStart"/>
      <w:r w:rsidR="00134DD1">
        <w:t>..</w:t>
      </w:r>
      <w:proofErr w:type="gramEnd"/>
      <w:r w:rsidR="00134DD1">
        <w:t xml:space="preserve">  </w:t>
      </w:r>
      <w:r w:rsidR="002260B7">
        <w:t>This area is represented in</w:t>
      </w:r>
      <w:r w:rsidRPr="004065BC">
        <w:t xml:space="preserve"> the </w:t>
      </w:r>
      <w:r w:rsidR="00517699">
        <w:t>green</w:t>
      </w:r>
      <w:r w:rsidRPr="004065BC">
        <w:t xml:space="preserve"> area of </w:t>
      </w:r>
      <w:fldSimple w:instr=" REF _Ref191458033 ">
        <w:r w:rsidR="000B5964">
          <w:t xml:space="preserve">Figure </w:t>
        </w:r>
        <w:r w:rsidR="000B5964">
          <w:rPr>
            <w:noProof/>
          </w:rPr>
          <w:t>13</w:t>
        </w:r>
      </w:fldSimple>
      <w:r w:rsidR="002260B7">
        <w:t>.</w:t>
      </w:r>
    </w:p>
    <w:p w:rsidR="00062DD7" w:rsidRDefault="00517699" w:rsidP="00585F9F">
      <w:pPr>
        <w:keepNext/>
        <w:spacing w:after="120" w:line="360" w:lineRule="auto"/>
        <w:jc w:val="center"/>
      </w:pPr>
      <w:r w:rsidRPr="00517699">
        <w:rPr>
          <w:noProof/>
        </w:rPr>
        <w:lastRenderedPageBreak/>
        <w:drawing>
          <wp:inline distT="0" distB="0" distL="0" distR="0">
            <wp:extent cx="3473208" cy="2751015"/>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73787" cy="2751474"/>
                    </a:xfrm>
                    <a:prstGeom prst="rect">
                      <a:avLst/>
                    </a:prstGeom>
                    <a:noFill/>
                    <a:ln w="9525">
                      <a:noFill/>
                      <a:miter lim="800000"/>
                      <a:headEnd/>
                      <a:tailEnd/>
                    </a:ln>
                  </pic:spPr>
                </pic:pic>
              </a:graphicData>
            </a:graphic>
          </wp:inline>
        </w:drawing>
      </w:r>
    </w:p>
    <w:p w:rsidR="00062DD7" w:rsidRPr="004065BC" w:rsidRDefault="00062DD7" w:rsidP="00585F9F">
      <w:pPr>
        <w:pStyle w:val="Caption"/>
        <w:jc w:val="center"/>
      </w:pPr>
      <w:bookmarkStart w:id="133" w:name="_Ref191458033"/>
      <w:bookmarkStart w:id="134" w:name="_Toc191458506"/>
      <w:bookmarkStart w:id="135" w:name="_Toc191982783"/>
      <w:r>
        <w:t xml:space="preserve">Figure </w:t>
      </w:r>
      <w:fldSimple w:instr=" SEQ Figure \* ARABIC ">
        <w:r w:rsidR="000B5964">
          <w:rPr>
            <w:noProof/>
          </w:rPr>
          <w:t>13</w:t>
        </w:r>
      </w:fldSimple>
      <w:bookmarkEnd w:id="133"/>
      <w:r>
        <w:t>: Topography and Tributary Area near Pepperell Pond</w:t>
      </w:r>
      <w:bookmarkEnd w:id="134"/>
      <w:r>
        <w:rPr>
          <w:rStyle w:val="FootnoteReference"/>
        </w:rPr>
        <w:footnoteReference w:id="101"/>
      </w:r>
      <w:bookmarkEnd w:id="135"/>
    </w:p>
    <w:p w:rsidR="00062DD7" w:rsidRPr="004065BC" w:rsidRDefault="00062DD7" w:rsidP="00585F9F">
      <w:pPr>
        <w:spacing w:line="360" w:lineRule="auto"/>
        <w:ind w:firstLine="720"/>
      </w:pPr>
    </w:p>
    <w:p w:rsidR="00517699" w:rsidRPr="004065BC" w:rsidRDefault="00062DD7" w:rsidP="00517699">
      <w:pPr>
        <w:spacing w:line="360" w:lineRule="auto"/>
        <w:ind w:firstLine="720"/>
      </w:pPr>
      <w:r w:rsidRPr="004065BC">
        <w:t xml:space="preserve">The next step in using the NRCS method was to approximate the Curve Number (CN) for the area. </w:t>
      </w:r>
      <w:r>
        <w:t xml:space="preserve"> </w:t>
      </w:r>
      <w:r w:rsidRPr="004065BC">
        <w:t xml:space="preserve">In this case, a Composite Curve Number (CCN) was established by adding the sum of the specific areas and their respective curve numbers and dividing this value by the sum of the entire area of the sub watershed basin.  A table of curve numbers used for this analysis is contained in </w:t>
      </w:r>
      <w:r w:rsidR="001D7563">
        <w:rPr>
          <w:highlight w:val="yellow"/>
        </w:rPr>
        <w:fldChar w:fldCharType="begin"/>
      </w:r>
      <w:r w:rsidR="008C19D8">
        <w:instrText xml:space="preserve"> REF _Ref191565588 \h </w:instrText>
      </w:r>
      <w:r w:rsidR="001D7563">
        <w:rPr>
          <w:highlight w:val="yellow"/>
        </w:rPr>
      </w:r>
      <w:r w:rsidR="001D7563">
        <w:rPr>
          <w:highlight w:val="yellow"/>
        </w:rPr>
        <w:fldChar w:fldCharType="separate"/>
      </w:r>
      <w:r w:rsidR="000B5964">
        <w:t>Appendix G: Curve Numbers for NRCS Analysis</w:t>
      </w:r>
      <w:r w:rsidR="001D7563">
        <w:rPr>
          <w:highlight w:val="yellow"/>
        </w:rPr>
        <w:fldChar w:fldCharType="end"/>
      </w:r>
      <w:r w:rsidRPr="004065BC">
        <w:t>.</w:t>
      </w:r>
    </w:p>
    <w:p w:rsidR="00062DD7" w:rsidRPr="004065BC" w:rsidRDefault="000905F4" w:rsidP="00585F9F">
      <w:pPr>
        <w:spacing w:line="360" w:lineRule="auto"/>
        <w:ind w:firstLine="720"/>
        <w:jc w:val="center"/>
      </w:pPr>
      <m:oMathPara>
        <m:oMath>
          <m:r>
            <w:rPr>
              <w:rFonts w:ascii="Cambria Math" w:hAnsi="Cambria Math"/>
            </w:rPr>
            <m:t>CCN</m:t>
          </m:r>
          <m:r>
            <w:rPr>
              <w:rFonts w:ascii="Cambria Math"/>
            </w:rPr>
            <m:t>=</m:t>
          </m:r>
          <m:f>
            <m:fPr>
              <m:ctrlPr>
                <w:rPr>
                  <w:rFonts w:ascii="Cambria Math" w:hAnsi="Cambria Math"/>
                  <w:i/>
                </w:rPr>
              </m:ctrlPr>
            </m:fPr>
            <m:num>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CN</m:t>
                      </m:r>
                    </m:e>
                    <m:sub>
                      <m:r>
                        <w:rPr>
                          <w:rFonts w:ascii="Cambria Math" w:hAnsi="Cambria Math"/>
                        </w:rPr>
                        <m:t>i</m:t>
                      </m:r>
                    </m:sub>
                  </m:sSub>
                </m:e>
              </m:nary>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total</m:t>
                      </m:r>
                    </m:sub>
                  </m:sSub>
                </m:e>
              </m:nary>
            </m:den>
          </m:f>
        </m:oMath>
      </m:oMathPara>
    </w:p>
    <w:p w:rsidR="00062DD7" w:rsidRDefault="00062DD7" w:rsidP="00585F9F">
      <w:pPr>
        <w:spacing w:line="360" w:lineRule="auto"/>
        <w:ind w:firstLine="720"/>
      </w:pPr>
      <w:r>
        <w:t>To determine the land use and soil type in the area surr</w:t>
      </w:r>
      <w:r w:rsidR="002260B7">
        <w:t xml:space="preserve">ounding the pond, two separate </w:t>
      </w:r>
      <w:r>
        <w:t xml:space="preserve">GIS maps were surveyed to determine the land use in particular areas as well as the soil types in these same areas.  A map of the area around Pepperell Pond with soil types can be seen in </w:t>
      </w:r>
      <w:r w:rsidR="001D7563">
        <w:fldChar w:fldCharType="begin"/>
      </w:r>
      <w:r>
        <w:instrText xml:space="preserve"> REF _Ref191787458 \h </w:instrText>
      </w:r>
      <w:r w:rsidR="001D7563">
        <w:fldChar w:fldCharType="separate"/>
      </w:r>
      <w:r w:rsidR="000B5964">
        <w:t xml:space="preserve">Figure </w:t>
      </w:r>
      <w:r w:rsidR="000B5964">
        <w:rPr>
          <w:noProof/>
        </w:rPr>
        <w:t>14</w:t>
      </w:r>
      <w:r w:rsidR="001D7563">
        <w:fldChar w:fldCharType="end"/>
      </w:r>
      <w:r>
        <w:t xml:space="preserve">.  A map with land use can be seen in </w:t>
      </w:r>
      <w:r w:rsidR="001D7563">
        <w:fldChar w:fldCharType="begin"/>
      </w:r>
      <w:r>
        <w:instrText xml:space="preserve"> REF _Ref191787658 \h </w:instrText>
      </w:r>
      <w:r w:rsidR="001D7563">
        <w:fldChar w:fldCharType="separate"/>
      </w:r>
      <w:r w:rsidR="000B5964">
        <w:t xml:space="preserve">Figure </w:t>
      </w:r>
      <w:r w:rsidR="000B5964">
        <w:rPr>
          <w:noProof/>
        </w:rPr>
        <w:t>15</w:t>
      </w:r>
      <w:r w:rsidR="001D7563">
        <w:fldChar w:fldCharType="end"/>
      </w:r>
      <w:r>
        <w:t>.</w:t>
      </w:r>
    </w:p>
    <w:p w:rsidR="00062DD7" w:rsidRDefault="000905F4" w:rsidP="00C3143F">
      <w:pPr>
        <w:pStyle w:val="Caption"/>
        <w:keepNext/>
        <w:jc w:val="center"/>
      </w:pPr>
      <w:r>
        <w:rPr>
          <w:noProof/>
          <w:lang w:eastAsia="zh-CN"/>
        </w:rPr>
        <w:lastRenderedPageBreak/>
        <w:drawing>
          <wp:inline distT="0" distB="0" distL="0" distR="0">
            <wp:extent cx="3638550" cy="3276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638550" cy="3276600"/>
                    </a:xfrm>
                    <a:prstGeom prst="rect">
                      <a:avLst/>
                    </a:prstGeom>
                    <a:noFill/>
                    <a:ln w="9525">
                      <a:noFill/>
                      <a:miter lim="800000"/>
                      <a:headEnd/>
                      <a:tailEnd/>
                    </a:ln>
                  </pic:spPr>
                </pic:pic>
              </a:graphicData>
            </a:graphic>
          </wp:inline>
        </w:drawing>
      </w:r>
    </w:p>
    <w:p w:rsidR="00062DD7" w:rsidRDefault="00062DD7" w:rsidP="00C3143F">
      <w:pPr>
        <w:pStyle w:val="Caption"/>
        <w:jc w:val="center"/>
      </w:pPr>
      <w:bookmarkStart w:id="136" w:name="_Ref191787458"/>
      <w:bookmarkStart w:id="137" w:name="_Ref191787452"/>
      <w:bookmarkStart w:id="138" w:name="_Toc191982784"/>
      <w:r>
        <w:t xml:space="preserve">Figure </w:t>
      </w:r>
      <w:fldSimple w:instr=" SEQ Figure \* ARABIC ">
        <w:r w:rsidR="000B5964">
          <w:rPr>
            <w:noProof/>
          </w:rPr>
          <w:t>14</w:t>
        </w:r>
      </w:fldSimple>
      <w:bookmarkEnd w:id="136"/>
      <w:r>
        <w:t xml:space="preserve">: </w:t>
      </w:r>
      <w:r w:rsidRPr="004F0955">
        <w:t>Soil Polygons with Map Unit Names</w:t>
      </w:r>
      <w:r>
        <w:rPr>
          <w:rStyle w:val="FootnoteReference"/>
        </w:rPr>
        <w:footnoteReference w:id="102"/>
      </w:r>
      <w:bookmarkEnd w:id="137"/>
      <w:bookmarkEnd w:id="138"/>
    </w:p>
    <w:p w:rsidR="00062DD7" w:rsidRPr="00C3143F" w:rsidRDefault="00062DD7" w:rsidP="00C3143F">
      <w:pPr>
        <w:pStyle w:val="Caption"/>
        <w:jc w:val="center"/>
      </w:pPr>
    </w:p>
    <w:p w:rsidR="00062DD7" w:rsidRDefault="000905F4" w:rsidP="009A446A">
      <w:pPr>
        <w:spacing w:line="360" w:lineRule="auto"/>
        <w:ind w:firstLine="720"/>
        <w:jc w:val="center"/>
        <w:rPr>
          <w:noProof/>
          <w:lang w:eastAsia="en-US"/>
        </w:rPr>
      </w:pPr>
      <w:r>
        <w:rPr>
          <w:noProof/>
        </w:rPr>
        <w:drawing>
          <wp:inline distT="0" distB="0" distL="0" distR="0">
            <wp:extent cx="3076575" cy="2790825"/>
            <wp:effectExtent l="19050" t="0" r="9525" b="0"/>
            <wp:docPr id="17" name="Picture 21" descr="Land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 Use.png"/>
                    <pic:cNvPicPr>
                      <a:picLocks noChangeAspect="1" noChangeArrowheads="1"/>
                    </pic:cNvPicPr>
                  </pic:nvPicPr>
                  <pic:blipFill>
                    <a:blip r:embed="rId25"/>
                    <a:srcRect/>
                    <a:stretch>
                      <a:fillRect/>
                    </a:stretch>
                  </pic:blipFill>
                  <pic:spPr bwMode="auto">
                    <a:xfrm>
                      <a:off x="0" y="0"/>
                      <a:ext cx="3076575" cy="2790825"/>
                    </a:xfrm>
                    <a:prstGeom prst="rect">
                      <a:avLst/>
                    </a:prstGeom>
                    <a:noFill/>
                    <a:ln w="9525">
                      <a:noFill/>
                      <a:miter lim="800000"/>
                      <a:headEnd/>
                      <a:tailEnd/>
                    </a:ln>
                  </pic:spPr>
                </pic:pic>
              </a:graphicData>
            </a:graphic>
          </wp:inline>
        </w:drawing>
      </w:r>
    </w:p>
    <w:p w:rsidR="00062DD7" w:rsidRDefault="00062DD7" w:rsidP="0023187E">
      <w:pPr>
        <w:pStyle w:val="Caption"/>
        <w:jc w:val="center"/>
      </w:pPr>
      <w:bookmarkStart w:id="139" w:name="_Ref191787658"/>
      <w:bookmarkStart w:id="140" w:name="_Toc191982785"/>
      <w:r>
        <w:t xml:space="preserve">Figure </w:t>
      </w:r>
      <w:fldSimple w:instr=" SEQ Figure \* ARABIC ">
        <w:r w:rsidR="001F4C36">
          <w:rPr>
            <w:noProof/>
          </w:rPr>
          <w:t>15</w:t>
        </w:r>
      </w:fldSimple>
      <w:bookmarkEnd w:id="139"/>
      <w:r>
        <w:t xml:space="preserve">: </w:t>
      </w:r>
      <w:r w:rsidRPr="00CB6BE3">
        <w:t>Land Use Surrounding Pepperell Pond</w:t>
      </w:r>
      <w:r>
        <w:rPr>
          <w:rStyle w:val="FootnoteReference"/>
        </w:rPr>
        <w:footnoteReference w:id="103"/>
      </w:r>
      <w:bookmarkEnd w:id="140"/>
    </w:p>
    <w:p w:rsidR="00062DD7" w:rsidRPr="00C3143F" w:rsidRDefault="00062DD7" w:rsidP="00C3143F">
      <w:pPr>
        <w:rPr>
          <w:lang w:eastAsia="en-US"/>
        </w:rPr>
      </w:pPr>
    </w:p>
    <w:p w:rsidR="00062DD7" w:rsidRPr="005E01BC" w:rsidRDefault="00062DD7" w:rsidP="009A446A">
      <w:pPr>
        <w:spacing w:line="360" w:lineRule="auto"/>
        <w:ind w:firstLine="720"/>
        <w:rPr>
          <w:lang w:eastAsia="en-US"/>
        </w:rPr>
      </w:pPr>
      <w:r>
        <w:t xml:space="preserve">  </w:t>
      </w:r>
      <w:r w:rsidRPr="004065BC">
        <w:t xml:space="preserve">Here, half of the entire area, east of the pond, was state forest and protected land reserves. </w:t>
      </w:r>
      <w:r>
        <w:t xml:space="preserve"> </w:t>
      </w:r>
      <w:r w:rsidRPr="004065BC">
        <w:t xml:space="preserve">Since this land was undeveloped, the category of Woods with Good Hydrologic Condition was chosen using the table “Runoff Curve Numbers for Hydrologic Soil Cover </w:t>
      </w:r>
      <w:r w:rsidRPr="004065BC">
        <w:lastRenderedPageBreak/>
        <w:t xml:space="preserve">Complexes.” </w:t>
      </w:r>
      <w:r>
        <w:t xml:space="preserve"> </w:t>
      </w:r>
      <w:r w:rsidR="00AF6829">
        <w:t xml:space="preserve">For the entire area, </w:t>
      </w:r>
      <w:r w:rsidRPr="004065BC">
        <w:t>Hydrologic Soil Group B was chosen</w:t>
      </w:r>
      <w:r w:rsidR="00AF6829">
        <w:t xml:space="preserve">, because as </w:t>
      </w:r>
      <w:r w:rsidR="001D7563">
        <w:fldChar w:fldCharType="begin"/>
      </w:r>
      <w:r w:rsidR="00AF6829">
        <w:instrText xml:space="preserve"> REF _Ref191787458 \h </w:instrText>
      </w:r>
      <w:r w:rsidR="001D7563">
        <w:fldChar w:fldCharType="separate"/>
      </w:r>
      <w:r w:rsidR="000B5964">
        <w:t xml:space="preserve">Figure </w:t>
      </w:r>
      <w:r w:rsidR="000B5964">
        <w:rPr>
          <w:noProof/>
        </w:rPr>
        <w:t>14</w:t>
      </w:r>
      <w:r w:rsidR="001D7563">
        <w:fldChar w:fldCharType="end"/>
      </w:r>
      <w:r w:rsidR="00AF6829">
        <w:t xml:space="preserve"> shows, while soils vary widely in the area, type B soils are both common, and an adequate average of the other types of soil in the vicinity</w:t>
      </w:r>
      <w:r w:rsidRPr="004065BC">
        <w:t>.</w:t>
      </w:r>
      <w:r>
        <w:rPr>
          <w:rStyle w:val="FootnoteReference"/>
        </w:rPr>
        <w:footnoteReference w:id="104"/>
      </w:r>
      <w:r>
        <w:t xml:space="preserve">  Soil Group B is defined as having moderately low runoff potential. </w:t>
      </w:r>
      <w:r>
        <w:rPr>
          <w:rStyle w:val="FootnoteReference"/>
        </w:rPr>
        <w:footnoteReference w:id="105"/>
      </w:r>
      <w:r>
        <w:t xml:space="preserve"> </w:t>
      </w:r>
    </w:p>
    <w:p w:rsidR="00062DD7" w:rsidRPr="004065BC" w:rsidRDefault="00062DD7" w:rsidP="00585F9F">
      <w:pPr>
        <w:numPr>
          <w:ins w:id="141" w:author="Chris" w:date="2008-02-25T20:13:00Z"/>
        </w:numPr>
        <w:spacing w:line="360" w:lineRule="auto"/>
        <w:ind w:firstLine="720"/>
      </w:pPr>
      <w:r w:rsidRPr="004065BC">
        <w:t xml:space="preserve">West of the pond possesses more developed area. </w:t>
      </w:r>
      <w:r>
        <w:t xml:space="preserve"> </w:t>
      </w:r>
      <w:r w:rsidRPr="004065BC">
        <w:t xml:space="preserve">More specifically, one quarter of the overall area west of the pond was mainly residential with spacious land plots. </w:t>
      </w:r>
      <w:r>
        <w:t xml:space="preserve"> </w:t>
      </w:r>
      <w:r w:rsidRPr="004065BC">
        <w:t>As a result, the “2-acre residential district” category was ch</w:t>
      </w:r>
      <w:r w:rsidR="008E4FB0">
        <w:t>osen for</w:t>
      </w:r>
      <w:r w:rsidRPr="004065BC">
        <w:t xml:space="preserve"> “Curve Numbers for Urban Land Uses.”</w:t>
      </w:r>
      <w:r>
        <w:rPr>
          <w:rStyle w:val="FootnoteReference"/>
        </w:rPr>
        <w:footnoteReference w:id="106"/>
      </w:r>
      <w:r w:rsidRPr="004065BC">
        <w:t xml:space="preserve">  The final quarter of the sub basin surrounding the Pepperell Pond was more developed with some light industry and commercial development.</w:t>
      </w:r>
      <w:r>
        <w:t xml:space="preserve"> </w:t>
      </w:r>
      <w:r w:rsidRPr="004065BC">
        <w:t xml:space="preserve"> As a result, using the aforementioned table, the “Commercial and Business” category was selected. </w:t>
      </w:r>
      <w:r>
        <w:t xml:space="preserve"> </w:t>
      </w:r>
      <w:r w:rsidRPr="004065BC">
        <w:t xml:space="preserve">After these curve numbers were multiplied with their respective areas, the value was divided by entire area of the sub basin. A summary of the composite curve numbers used for the various calculations is found in </w:t>
      </w:r>
      <w:r w:rsidR="001D7563">
        <w:rPr>
          <w:highlight w:val="yellow"/>
        </w:rPr>
        <w:fldChar w:fldCharType="begin"/>
      </w:r>
      <w:r>
        <w:rPr>
          <w:highlight w:val="yellow"/>
        </w:rPr>
        <w:instrText xml:space="preserve"> REF _Ref191458070 </w:instrText>
      </w:r>
      <w:r w:rsidR="001D7563">
        <w:rPr>
          <w:highlight w:val="yellow"/>
        </w:rPr>
        <w:fldChar w:fldCharType="separate"/>
      </w:r>
      <w:r w:rsidR="000B5964" w:rsidRPr="004065BC">
        <w:t xml:space="preserve">Table </w:t>
      </w:r>
      <w:r w:rsidR="000B5964">
        <w:rPr>
          <w:noProof/>
        </w:rPr>
        <w:t>11</w:t>
      </w:r>
      <w:r w:rsidR="001D7563">
        <w:rPr>
          <w:highlight w:val="yellow"/>
        </w:rPr>
        <w:fldChar w:fldCharType="end"/>
      </w:r>
      <w:r w:rsidRPr="004065BC">
        <w:t>.</w:t>
      </w:r>
    </w:p>
    <w:p w:rsidR="00062DD7" w:rsidRPr="004065BC" w:rsidRDefault="00062DD7" w:rsidP="00585F9F">
      <w:pPr>
        <w:pStyle w:val="Caption"/>
        <w:keepNext/>
        <w:jc w:val="center"/>
      </w:pPr>
      <w:bookmarkStart w:id="142" w:name="_Ref191458070"/>
      <w:bookmarkStart w:id="143" w:name="_Ref191458066"/>
      <w:bookmarkStart w:id="144" w:name="_Toc191458521"/>
      <w:bookmarkStart w:id="145" w:name="_Toc191982810"/>
      <w:r w:rsidRPr="004065BC">
        <w:t xml:space="preserve">Table </w:t>
      </w:r>
      <w:fldSimple w:instr=" SEQ Table \* ARABIC ">
        <w:r w:rsidR="000B5964">
          <w:rPr>
            <w:noProof/>
          </w:rPr>
          <w:t>11</w:t>
        </w:r>
      </w:fldSimple>
      <w:bookmarkEnd w:id="142"/>
      <w:r w:rsidRPr="004065BC">
        <w:t>: Composite Curve Numbers for Runoff Calculations</w:t>
      </w:r>
      <w:bookmarkEnd w:id="143"/>
      <w:bookmarkEnd w:id="144"/>
      <w:bookmarkEnd w:id="145"/>
    </w:p>
    <w:tbl>
      <w:tblPr>
        <w:tblW w:w="0" w:type="auto"/>
        <w:jc w:val="center"/>
        <w:tblInd w:w="93" w:type="dxa"/>
        <w:tblLook w:val="0000"/>
      </w:tblPr>
      <w:tblGrid>
        <w:gridCol w:w="5882"/>
        <w:gridCol w:w="2472"/>
      </w:tblGrid>
      <w:tr w:rsidR="00062DD7" w:rsidRPr="004065BC" w:rsidTr="00675D7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062DD7" w:rsidRPr="00C94ABD" w:rsidRDefault="00062DD7" w:rsidP="00675D77">
            <w:pPr>
              <w:rPr>
                <w:b/>
                <w:bCs/>
                <w:sz w:val="20"/>
                <w:szCs w:val="20"/>
                <w:u w:val="single"/>
                <w:lang w:eastAsia="en-US"/>
              </w:rPr>
            </w:pPr>
            <w:r w:rsidRPr="00C94ABD">
              <w:rPr>
                <w:b/>
                <w:bCs/>
                <w:sz w:val="20"/>
                <w:szCs w:val="20"/>
                <w:u w:val="single"/>
                <w:lang w:eastAsia="en-US"/>
              </w:rPr>
              <w:t>Condition</w:t>
            </w:r>
          </w:p>
        </w:tc>
        <w:tc>
          <w:tcPr>
            <w:tcW w:w="0" w:type="auto"/>
            <w:tcBorders>
              <w:top w:val="single" w:sz="4" w:space="0" w:color="auto"/>
              <w:left w:val="nil"/>
              <w:bottom w:val="single" w:sz="4" w:space="0" w:color="auto"/>
              <w:right w:val="single" w:sz="4" w:space="0" w:color="auto"/>
            </w:tcBorders>
            <w:noWrap/>
            <w:vAlign w:val="bottom"/>
          </w:tcPr>
          <w:p w:rsidR="00062DD7" w:rsidRPr="00C94ABD" w:rsidRDefault="00062DD7" w:rsidP="00675D77">
            <w:pPr>
              <w:rPr>
                <w:b/>
                <w:bCs/>
                <w:sz w:val="20"/>
                <w:szCs w:val="20"/>
                <w:u w:val="single"/>
                <w:lang w:eastAsia="en-US"/>
              </w:rPr>
            </w:pPr>
            <w:r w:rsidRPr="00C94ABD">
              <w:rPr>
                <w:b/>
                <w:bCs/>
                <w:sz w:val="20"/>
                <w:szCs w:val="20"/>
                <w:u w:val="single"/>
                <w:lang w:eastAsia="en-US"/>
              </w:rPr>
              <w:t>Composite Curve Number</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C94ABD" w:rsidRDefault="00062DD7" w:rsidP="00675D77">
            <w:pPr>
              <w:rPr>
                <w:sz w:val="20"/>
                <w:szCs w:val="20"/>
                <w:lang w:eastAsia="en-US"/>
              </w:rPr>
            </w:pPr>
            <w:r w:rsidRPr="00C94ABD">
              <w:rPr>
                <w:sz w:val="20"/>
                <w:szCs w:val="20"/>
                <w:lang w:eastAsia="en-US"/>
              </w:rPr>
              <w:t>Present Day</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67</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C94ABD" w:rsidRDefault="00062DD7" w:rsidP="00675D77">
            <w:pPr>
              <w:rPr>
                <w:sz w:val="20"/>
                <w:szCs w:val="20"/>
                <w:lang w:eastAsia="en-US"/>
              </w:rPr>
            </w:pPr>
            <w:r w:rsidRPr="00C94ABD">
              <w:rPr>
                <w:sz w:val="20"/>
                <w:szCs w:val="20"/>
                <w:lang w:eastAsia="en-US"/>
              </w:rPr>
              <w:t>10% More Impervious</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70</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C94ABD" w:rsidRDefault="00062DD7" w:rsidP="00675D77">
            <w:pPr>
              <w:rPr>
                <w:sz w:val="20"/>
                <w:szCs w:val="20"/>
                <w:lang w:eastAsia="en-US"/>
              </w:rPr>
            </w:pPr>
            <w:r w:rsidRPr="00C94ABD">
              <w:rPr>
                <w:sz w:val="20"/>
                <w:szCs w:val="20"/>
                <w:lang w:eastAsia="en-US"/>
              </w:rPr>
              <w:t>20% More Impervious</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72</w:t>
            </w:r>
          </w:p>
        </w:tc>
      </w:tr>
      <w:tr w:rsidR="00062DD7" w:rsidRPr="004065BC" w:rsidTr="00675D77">
        <w:trPr>
          <w:trHeight w:val="233"/>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10% More Impervious, 50% Protected Land</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69</w:t>
            </w:r>
          </w:p>
        </w:tc>
      </w:tr>
      <w:tr w:rsidR="00062DD7" w:rsidRPr="004065BC" w:rsidTr="00675D77">
        <w:trPr>
          <w:trHeight w:val="269"/>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20% More Impervious, 50% Protected Land</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72</w:t>
            </w:r>
          </w:p>
        </w:tc>
      </w:tr>
      <w:tr w:rsidR="00062DD7" w:rsidRPr="004065BC" w:rsidTr="00675D77">
        <w:trPr>
          <w:trHeight w:val="260"/>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 xml:space="preserve">Present Day, Smaller Residential Plots </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68</w:t>
            </w:r>
          </w:p>
        </w:tc>
      </w:tr>
      <w:tr w:rsidR="00062DD7" w:rsidRPr="004065BC" w:rsidTr="009534FE">
        <w:trPr>
          <w:trHeight w:val="233"/>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10% More Impervious, Smaller Residential Plots</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71</w:t>
            </w:r>
          </w:p>
        </w:tc>
      </w:tr>
      <w:tr w:rsidR="00062DD7" w:rsidRPr="004065BC" w:rsidTr="009534FE">
        <w:trPr>
          <w:trHeight w:val="260"/>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20% More Impervious, Smaller Residential Plots</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73</w:t>
            </w:r>
          </w:p>
        </w:tc>
      </w:tr>
      <w:tr w:rsidR="00062DD7" w:rsidRPr="004065BC" w:rsidTr="009534FE">
        <w:trPr>
          <w:trHeight w:val="269"/>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10% More Impervious, Smaller Residential Plots, 50% Protected Land</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70</w:t>
            </w:r>
          </w:p>
        </w:tc>
      </w:tr>
      <w:tr w:rsidR="00062DD7" w:rsidRPr="004065BC" w:rsidTr="009534FE">
        <w:trPr>
          <w:trHeight w:val="161"/>
          <w:jc w:val="center"/>
        </w:trPr>
        <w:tc>
          <w:tcPr>
            <w:tcW w:w="0" w:type="auto"/>
            <w:tcBorders>
              <w:top w:val="nil"/>
              <w:left w:val="single" w:sz="4" w:space="0" w:color="auto"/>
              <w:bottom w:val="single" w:sz="4" w:space="0" w:color="auto"/>
              <w:right w:val="single" w:sz="4" w:space="0" w:color="auto"/>
            </w:tcBorders>
            <w:vAlign w:val="bottom"/>
          </w:tcPr>
          <w:p w:rsidR="00062DD7" w:rsidRPr="00C94ABD" w:rsidRDefault="00062DD7" w:rsidP="00675D77">
            <w:pPr>
              <w:rPr>
                <w:sz w:val="20"/>
                <w:szCs w:val="20"/>
                <w:lang w:eastAsia="en-US"/>
              </w:rPr>
            </w:pPr>
            <w:r w:rsidRPr="00C94ABD">
              <w:rPr>
                <w:sz w:val="20"/>
                <w:szCs w:val="20"/>
                <w:lang w:eastAsia="en-US"/>
              </w:rPr>
              <w:t>20% More Impervious, Smaller Residential Plots, 50% Protected Land</w:t>
            </w:r>
          </w:p>
        </w:tc>
        <w:tc>
          <w:tcPr>
            <w:tcW w:w="0" w:type="auto"/>
            <w:tcBorders>
              <w:top w:val="nil"/>
              <w:left w:val="nil"/>
              <w:bottom w:val="single" w:sz="4" w:space="0" w:color="auto"/>
              <w:right w:val="single" w:sz="4" w:space="0" w:color="auto"/>
            </w:tcBorders>
            <w:noWrap/>
            <w:vAlign w:val="bottom"/>
          </w:tcPr>
          <w:p w:rsidR="00062DD7" w:rsidRPr="00C94ABD" w:rsidRDefault="00062DD7" w:rsidP="00675D77">
            <w:pPr>
              <w:jc w:val="center"/>
              <w:rPr>
                <w:sz w:val="20"/>
                <w:szCs w:val="20"/>
                <w:lang w:eastAsia="en-US"/>
              </w:rPr>
            </w:pPr>
            <w:r w:rsidRPr="00C94ABD">
              <w:rPr>
                <w:sz w:val="20"/>
                <w:szCs w:val="20"/>
                <w:lang w:eastAsia="en-US"/>
              </w:rPr>
              <w:t>72</w:t>
            </w:r>
          </w:p>
        </w:tc>
      </w:tr>
    </w:tbl>
    <w:p w:rsidR="00062DD7" w:rsidRDefault="00062DD7" w:rsidP="00585F9F">
      <w:pPr>
        <w:spacing w:line="360" w:lineRule="auto"/>
        <w:ind w:firstLine="720"/>
      </w:pPr>
    </w:p>
    <w:p w:rsidR="00062DD7" w:rsidRPr="004065BC" w:rsidRDefault="00062DD7" w:rsidP="009A446A">
      <w:pPr>
        <w:spacing w:line="360" w:lineRule="auto"/>
        <w:ind w:firstLine="720"/>
      </w:pPr>
      <w:r w:rsidRPr="004065BC">
        <w:t>To determine the correct rainfall data for calculating the runoff of the area, several steps were taken.</w:t>
      </w:r>
      <w:r>
        <w:t xml:space="preserve"> </w:t>
      </w:r>
      <w:r w:rsidRPr="004065BC">
        <w:t xml:space="preserve"> First, US Geological Survey Rainfall Data Maps for the state of Massachusetts were analyzed and precipitations were interpolated on the map for the Pepperell Massachusetts area.</w:t>
      </w:r>
      <w:r>
        <w:t xml:space="preserve"> </w:t>
      </w:r>
      <w:r w:rsidRPr="004065BC">
        <w:t xml:space="preserve"> The lowest available rainfall data was for a 2-Year, 24 Hour Rainfall. </w:t>
      </w:r>
      <w:r>
        <w:t xml:space="preserve"> </w:t>
      </w:r>
      <w:r w:rsidRPr="004065BC">
        <w:t>However, this was too intense as this t</w:t>
      </w:r>
      <w:r w:rsidR="00134DD1">
        <w:t xml:space="preserve">ype of storm only occurs </w:t>
      </w:r>
      <w:r w:rsidRPr="004065BC">
        <w:t>every two years</w:t>
      </w:r>
      <w:r w:rsidR="00134DD1">
        <w:t xml:space="preserve"> on average</w:t>
      </w:r>
      <w:r w:rsidRPr="004065BC">
        <w:t>.</w:t>
      </w:r>
      <w:r>
        <w:t xml:space="preserve"> </w:t>
      </w:r>
      <w:r w:rsidRPr="004065BC">
        <w:t xml:space="preserve"> Therefore, using data from the United States Geological Service (USGS) was used to determine how frequently a significant storm occurred.</w:t>
      </w:r>
      <w:r>
        <w:t xml:space="preserve"> </w:t>
      </w:r>
      <w:r w:rsidRPr="004065BC">
        <w:t xml:space="preserve"> In addition, a spreadsheet was created using the years of the storms and the </w:t>
      </w:r>
      <w:r w:rsidRPr="004065BC">
        <w:lastRenderedPageBreak/>
        <w:t xml:space="preserve">precipitation amounts. </w:t>
      </w:r>
      <w:r>
        <w:t xml:space="preserve"> </w:t>
      </w:r>
      <w:r w:rsidRPr="004065BC">
        <w:t>A trend lin</w:t>
      </w:r>
      <w:r w:rsidR="00134DD1">
        <w:t xml:space="preserve">e was created and from this </w:t>
      </w:r>
      <w:proofErr w:type="gramStart"/>
      <w:r w:rsidR="00134DD1">
        <w:t>an estimation</w:t>
      </w:r>
      <w:proofErr w:type="gramEnd"/>
      <w:r w:rsidRPr="004065BC">
        <w:t xml:space="preserve"> could </w:t>
      </w:r>
      <w:r w:rsidR="00134DD1">
        <w:t>be made for the</w:t>
      </w:r>
      <w:r w:rsidRPr="004065BC">
        <w:t xml:space="preserve"> precipitation for a more common storm.  In this case, the design storm occurs once each month.  The summary of results and an associated trend line are shown in </w:t>
      </w:r>
      <w:fldSimple w:instr=" REF _Ref191458124 ">
        <w:r w:rsidR="000B5964" w:rsidRPr="004065BC">
          <w:t xml:space="preserve">Table </w:t>
        </w:r>
        <w:r w:rsidR="000B5964">
          <w:rPr>
            <w:noProof/>
          </w:rPr>
          <w:t>12</w:t>
        </w:r>
      </w:fldSimple>
      <w:r w:rsidRPr="004065BC">
        <w:t xml:space="preserve"> and </w:t>
      </w:r>
      <w:fldSimple w:instr=" REF _Ref191458136 ">
        <w:r w:rsidR="000B5964">
          <w:t xml:space="preserve">Figure </w:t>
        </w:r>
        <w:r w:rsidR="000B5964">
          <w:rPr>
            <w:noProof/>
          </w:rPr>
          <w:t>16</w:t>
        </w:r>
      </w:fldSimple>
      <w:r w:rsidRPr="004065BC">
        <w:t>.</w:t>
      </w:r>
    </w:p>
    <w:p w:rsidR="00062DD7" w:rsidRPr="004065BC" w:rsidRDefault="00062DD7" w:rsidP="00585F9F">
      <w:pPr>
        <w:pStyle w:val="Caption"/>
        <w:keepNext/>
        <w:jc w:val="center"/>
      </w:pPr>
      <w:bookmarkStart w:id="146" w:name="_Ref191458124"/>
      <w:bookmarkStart w:id="147" w:name="_Toc191458522"/>
      <w:bookmarkStart w:id="148" w:name="_Toc191982811"/>
      <w:r w:rsidRPr="004065BC">
        <w:t xml:space="preserve">Table </w:t>
      </w:r>
      <w:fldSimple w:instr=" SEQ Table \* ARABIC ">
        <w:r w:rsidR="000B5964">
          <w:rPr>
            <w:noProof/>
          </w:rPr>
          <w:t>12</w:t>
        </w:r>
      </w:fldSimple>
      <w:bookmarkEnd w:id="146"/>
      <w:r w:rsidRPr="004065BC">
        <w:t>: Pepperell Storm Total Precipitation by return period</w:t>
      </w:r>
      <w:bookmarkEnd w:id="147"/>
      <w:bookmarkEnd w:id="148"/>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6"/>
        <w:gridCol w:w="1944"/>
      </w:tblGrid>
      <w:tr w:rsidR="00062DD7" w:rsidRPr="000B49AA" w:rsidTr="00675D77">
        <w:trPr>
          <w:trHeight w:val="255"/>
          <w:jc w:val="center"/>
        </w:trPr>
        <w:tc>
          <w:tcPr>
            <w:tcW w:w="0" w:type="auto"/>
            <w:noWrap/>
            <w:vAlign w:val="bottom"/>
          </w:tcPr>
          <w:p w:rsidR="00062DD7" w:rsidRPr="000B49AA" w:rsidRDefault="00062DD7" w:rsidP="00675D77">
            <w:pPr>
              <w:spacing w:line="360" w:lineRule="auto"/>
              <w:rPr>
                <w:rFonts w:eastAsia="Times New Roman"/>
                <w:sz w:val="20"/>
                <w:szCs w:val="20"/>
                <w:lang w:eastAsia="en-US"/>
              </w:rPr>
            </w:pPr>
            <w:r w:rsidRPr="000B49AA">
              <w:rPr>
                <w:rFonts w:eastAsia="Times New Roman"/>
                <w:sz w:val="20"/>
                <w:szCs w:val="20"/>
                <w:lang w:eastAsia="en-US"/>
              </w:rPr>
              <w:t>Frequency (years)</w:t>
            </w:r>
          </w:p>
        </w:tc>
        <w:tc>
          <w:tcPr>
            <w:tcW w:w="0" w:type="auto"/>
            <w:noWrap/>
            <w:vAlign w:val="bottom"/>
          </w:tcPr>
          <w:p w:rsidR="00062DD7" w:rsidRPr="000B49AA" w:rsidRDefault="00062DD7" w:rsidP="00675D77">
            <w:pPr>
              <w:spacing w:line="360" w:lineRule="auto"/>
              <w:rPr>
                <w:rFonts w:eastAsia="Times New Roman"/>
                <w:sz w:val="20"/>
                <w:szCs w:val="20"/>
                <w:lang w:eastAsia="en-US"/>
              </w:rPr>
            </w:pPr>
            <w:r w:rsidRPr="000B49AA">
              <w:rPr>
                <w:rFonts w:eastAsia="Times New Roman"/>
                <w:sz w:val="20"/>
                <w:szCs w:val="20"/>
                <w:lang w:eastAsia="en-US"/>
              </w:rPr>
              <w:t>Precipitation (Inches)</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0.083</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2.1</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0.25</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2.3</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1</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2.5</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2</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2.9</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5</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3.85</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10</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4.4</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25</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5.15</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50</w:t>
            </w:r>
          </w:p>
        </w:tc>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5.8</w:t>
            </w:r>
          </w:p>
        </w:tc>
      </w:tr>
      <w:tr w:rsidR="00062DD7" w:rsidRPr="000B49AA" w:rsidTr="00675D77">
        <w:trPr>
          <w:trHeight w:val="255"/>
          <w:jc w:val="center"/>
        </w:trPr>
        <w:tc>
          <w:tcPr>
            <w:tcW w:w="0" w:type="auto"/>
            <w:noWrap/>
            <w:vAlign w:val="bottom"/>
          </w:tcPr>
          <w:p w:rsidR="00062DD7" w:rsidRPr="000B49AA" w:rsidRDefault="00062DD7" w:rsidP="00675D77">
            <w:pPr>
              <w:spacing w:line="360" w:lineRule="auto"/>
              <w:jc w:val="center"/>
              <w:rPr>
                <w:rFonts w:eastAsia="Times New Roman"/>
                <w:sz w:val="20"/>
                <w:szCs w:val="20"/>
                <w:lang w:eastAsia="en-US"/>
              </w:rPr>
            </w:pPr>
            <w:r w:rsidRPr="000B49AA">
              <w:rPr>
                <w:rFonts w:eastAsia="Times New Roman"/>
                <w:sz w:val="20"/>
                <w:szCs w:val="20"/>
                <w:lang w:eastAsia="en-US"/>
              </w:rPr>
              <w:t>100</w:t>
            </w:r>
          </w:p>
        </w:tc>
        <w:tc>
          <w:tcPr>
            <w:tcW w:w="0" w:type="auto"/>
            <w:noWrap/>
            <w:vAlign w:val="bottom"/>
          </w:tcPr>
          <w:p w:rsidR="00062DD7" w:rsidRPr="000B49AA" w:rsidRDefault="00062DD7" w:rsidP="00675D77">
            <w:pPr>
              <w:keepNext/>
              <w:spacing w:line="360" w:lineRule="auto"/>
              <w:jc w:val="center"/>
              <w:rPr>
                <w:rFonts w:eastAsia="Times New Roman"/>
                <w:sz w:val="20"/>
                <w:szCs w:val="20"/>
                <w:lang w:eastAsia="en-US"/>
              </w:rPr>
            </w:pPr>
            <w:r w:rsidRPr="000B49AA">
              <w:rPr>
                <w:rFonts w:eastAsia="Times New Roman"/>
                <w:sz w:val="20"/>
                <w:szCs w:val="20"/>
                <w:lang w:eastAsia="en-US"/>
              </w:rPr>
              <w:t>6.2</w:t>
            </w:r>
          </w:p>
        </w:tc>
      </w:tr>
    </w:tbl>
    <w:p w:rsidR="00062DD7" w:rsidRPr="004065BC" w:rsidRDefault="00062DD7" w:rsidP="009A446A">
      <w:pPr>
        <w:pStyle w:val="Heading1"/>
        <w:ind w:left="360" w:firstLine="0"/>
        <w:rPr>
          <w:rFonts w:cs="Times New Roman"/>
          <w:sz w:val="24"/>
          <w:szCs w:val="24"/>
          <w:lang w:eastAsia="en-US"/>
        </w:rPr>
      </w:pPr>
    </w:p>
    <w:p w:rsidR="00062DD7" w:rsidRDefault="000905F4" w:rsidP="00585F9F">
      <w:pPr>
        <w:keepNext/>
        <w:spacing w:line="360" w:lineRule="auto"/>
        <w:jc w:val="center"/>
      </w:pPr>
      <w:r>
        <w:rPr>
          <w:noProof/>
        </w:rPr>
        <w:drawing>
          <wp:inline distT="0" distB="0" distL="0" distR="0">
            <wp:extent cx="4076700" cy="2809875"/>
            <wp:effectExtent l="19050" t="0" r="0" b="0"/>
            <wp:docPr id="18" nam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26"/>
                    <a:srcRect b="-90"/>
                    <a:stretch>
                      <a:fillRect/>
                    </a:stretch>
                  </pic:blipFill>
                  <pic:spPr bwMode="auto">
                    <a:xfrm>
                      <a:off x="0" y="0"/>
                      <a:ext cx="4076700" cy="2809875"/>
                    </a:xfrm>
                    <a:prstGeom prst="rect">
                      <a:avLst/>
                    </a:prstGeom>
                    <a:noFill/>
                    <a:ln w="9525">
                      <a:noFill/>
                      <a:miter lim="800000"/>
                      <a:headEnd/>
                      <a:tailEnd/>
                    </a:ln>
                  </pic:spPr>
                </pic:pic>
              </a:graphicData>
            </a:graphic>
          </wp:inline>
        </w:drawing>
      </w:r>
    </w:p>
    <w:p w:rsidR="00062DD7" w:rsidRPr="004065BC" w:rsidRDefault="00062DD7" w:rsidP="00585F9F">
      <w:pPr>
        <w:pStyle w:val="Caption"/>
        <w:jc w:val="center"/>
      </w:pPr>
      <w:bookmarkStart w:id="149" w:name="_Ref191458136"/>
      <w:bookmarkStart w:id="150" w:name="_Toc191458507"/>
      <w:bookmarkStart w:id="151" w:name="_Toc191982786"/>
      <w:r>
        <w:t xml:space="preserve">Figure </w:t>
      </w:r>
      <w:fldSimple w:instr=" SEQ Figure \* ARABIC ">
        <w:r w:rsidR="000B5964">
          <w:rPr>
            <w:noProof/>
          </w:rPr>
          <w:t>16</w:t>
        </w:r>
      </w:fldSimple>
      <w:bookmarkEnd w:id="149"/>
      <w:r>
        <w:t xml:space="preserve">: </w:t>
      </w:r>
      <w:r w:rsidRPr="004E4D74">
        <w:t>Precipitation by storm return period.</w:t>
      </w:r>
      <w:bookmarkEnd w:id="150"/>
      <w:bookmarkEnd w:id="151"/>
    </w:p>
    <w:p w:rsidR="00062DD7" w:rsidRDefault="00062DD7" w:rsidP="00585F9F">
      <w:pPr>
        <w:pStyle w:val="NoSpacing"/>
        <w:spacing w:line="360" w:lineRule="auto"/>
        <w:rPr>
          <w:rFonts w:ascii="Times New Roman" w:hAnsi="Times New Roman"/>
          <w:sz w:val="24"/>
          <w:szCs w:val="24"/>
        </w:rPr>
      </w:pPr>
    </w:p>
    <w:p w:rsidR="001F4C36" w:rsidRPr="004065BC" w:rsidRDefault="001F4C36" w:rsidP="00585F9F">
      <w:pPr>
        <w:pStyle w:val="NoSpacing"/>
        <w:spacing w:line="360" w:lineRule="auto"/>
        <w:rPr>
          <w:rFonts w:ascii="Times New Roman" w:hAnsi="Times New Roman"/>
          <w:sz w:val="24"/>
          <w:szCs w:val="24"/>
        </w:rPr>
      </w:pPr>
    </w:p>
    <w:p w:rsidR="00062DD7" w:rsidRPr="004065BC" w:rsidRDefault="00062DD7" w:rsidP="00585F9F">
      <w:pPr>
        <w:spacing w:line="360" w:lineRule="auto"/>
        <w:ind w:firstLine="720"/>
      </w:pPr>
      <w:r w:rsidRPr="004065BC">
        <w:lastRenderedPageBreak/>
        <w:t xml:space="preserve">Using the data that was gathered, the abstraction number was determined through </w:t>
      </w:r>
      <w:r w:rsidR="00495512">
        <w:t>the</w:t>
      </w:r>
      <w:r w:rsidRPr="004065BC">
        <w:t xml:space="preserve"> equation.</w:t>
      </w:r>
      <w:r w:rsidRPr="004065BC">
        <w:rPr>
          <w:rStyle w:val="FootnoteReference"/>
        </w:rPr>
        <w:footnoteReference w:id="107"/>
      </w:r>
    </w:p>
    <w:p w:rsidR="00062DD7" w:rsidRPr="004065BC" w:rsidRDefault="001D7563" w:rsidP="00585F9F">
      <w:pPr>
        <w:spacing w:line="360" w:lineRule="auto"/>
        <w:ind w:firstLine="720"/>
        <w:jc w:val="center"/>
      </w:pPr>
      <m:oMathPara>
        <m:oMath>
          <m:sSup>
            <m:sSupPr>
              <m:ctrlPr>
                <w:rPr>
                  <w:rFonts w:ascii="Cambria Math" w:hAnsi="Cambria Math"/>
                  <w:i/>
                </w:rPr>
              </m:ctrlPr>
            </m:sSupPr>
            <m:e>
              <m:r>
                <w:rPr>
                  <w:rFonts w:ascii="Cambria Math" w:hAnsi="Cambria Math"/>
                </w:rPr>
                <m:t>S</m:t>
              </m:r>
            </m:e>
            <m:sup>
              <m:r>
                <m:t>'</m:t>
              </m:r>
            </m:sup>
          </m:sSup>
          <m:r>
            <w:rPr>
              <w:rFonts w:ascii="Cambria Math"/>
            </w:rPr>
            <m:t>=</m:t>
          </m:r>
          <m:f>
            <m:fPr>
              <m:ctrlPr>
                <w:rPr>
                  <w:rFonts w:ascii="Cambria Math" w:hAnsi="Cambria Math"/>
                  <w:i/>
                </w:rPr>
              </m:ctrlPr>
            </m:fPr>
            <m:num>
              <m:r>
                <w:rPr>
                  <w:rFonts w:ascii="Cambria Math"/>
                </w:rPr>
                <m:t>1000</m:t>
              </m:r>
            </m:num>
            <m:den>
              <m:r>
                <w:rPr>
                  <w:rFonts w:ascii="Cambria Math" w:hAnsi="Cambria Math"/>
                </w:rPr>
                <m:t>CN</m:t>
              </m:r>
            </m:den>
          </m:f>
          <m:r>
            <m:t>-</m:t>
          </m:r>
          <m:r>
            <w:rPr>
              <w:rFonts w:ascii="Cambria Math"/>
            </w:rPr>
            <m:t>10</m:t>
          </m:r>
        </m:oMath>
      </m:oMathPara>
    </w:p>
    <w:p w:rsidR="00062DD7" w:rsidRPr="004065BC" w:rsidRDefault="00062DD7" w:rsidP="00585F9F">
      <w:pPr>
        <w:spacing w:line="360" w:lineRule="auto"/>
        <w:ind w:firstLine="720"/>
      </w:pPr>
      <w:r w:rsidRPr="004065BC">
        <w:t xml:space="preserve"> After finding this value, it was then plugged into an equation that determined the runoff over the entire area.</w:t>
      </w:r>
    </w:p>
    <w:p w:rsidR="00D17A6F" w:rsidRPr="00BF7F38" w:rsidRDefault="00D17A6F" w:rsidP="00D17A6F">
      <w:pPr>
        <w:jc w:val="center"/>
        <w:rPr>
          <w:rFonts w:eastAsiaTheme="minorEastAsia"/>
        </w:rPr>
      </w:pPr>
      <m:oMath>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(P-0.2</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e>
              <m:sup>
                <m:r>
                  <w:rPr>
                    <w:rFonts w:ascii="Cambria Math" w:hAnsi="Cambria Math"/>
                  </w:rPr>
                  <m:t>2</m:t>
                </m:r>
              </m:sup>
            </m:sSup>
          </m:num>
          <m:den>
            <m:r>
              <w:rPr>
                <w:rFonts w:ascii="Cambria Math" w:hAnsi="Cambria Math"/>
              </w:rPr>
              <m:t>(P+0.8</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den>
        </m:f>
      </m:oMath>
      <w:r w:rsidRPr="00BF7F38">
        <w:t xml:space="preserve">  </w:t>
      </w:r>
      <w:r w:rsidR="001A5D46">
        <w:t xml:space="preserve">    </w:t>
      </w:r>
      <w:r w:rsidRPr="00BF7F38">
        <w:rPr>
          <w:rFonts w:eastAsiaTheme="minorEastAsia"/>
        </w:rPr>
        <w:t xml:space="preserve">For </w:t>
      </w:r>
      <w:r w:rsidRPr="00BF7F38">
        <w:rPr>
          <w:rFonts w:eastAsiaTheme="minorEastAsia"/>
        </w:rPr>
        <w:tab/>
        <w:t>P &gt; 0.2S’</w:t>
      </w:r>
    </w:p>
    <w:p w:rsidR="00062DD7" w:rsidRPr="00BF7F38" w:rsidRDefault="00062DD7" w:rsidP="00BF7F38">
      <w:pPr>
        <w:spacing w:line="360" w:lineRule="auto"/>
        <w:ind w:firstLine="720"/>
        <w:jc w:val="center"/>
      </w:pPr>
    </w:p>
    <w:p w:rsidR="008C19D8" w:rsidRPr="00BF7F38" w:rsidRDefault="008C19D8" w:rsidP="00BF7F38">
      <w:pPr>
        <w:spacing w:line="360" w:lineRule="auto"/>
        <w:ind w:firstLine="720"/>
      </w:pPr>
      <w:r w:rsidRPr="00BF7F38">
        <w:t xml:space="preserve">This model assumes </w:t>
      </w:r>
      <w:r w:rsidR="00BC4A0F" w:rsidRPr="00BF7F38">
        <w:t>an</w:t>
      </w:r>
      <w:r w:rsidRPr="00BF7F38">
        <w:t xml:space="preserve"> initial abstraction</w:t>
      </w:r>
      <w:r w:rsidR="00BC4A0F" w:rsidRPr="00BF7F38">
        <w:t xml:space="preserve"> of 20%</w:t>
      </w:r>
      <w:r w:rsidRPr="00BF7F38">
        <w:t>, meaning that the soil was incapable of absorbing any more moisture. Pepperell receives approximately 45 inches of rain per year,</w:t>
      </w:r>
      <w:r w:rsidRPr="00BF7F38">
        <w:rPr>
          <w:rStyle w:val="FootnoteReference"/>
        </w:rPr>
        <w:footnoteReference w:id="108"/>
      </w:r>
      <w:r w:rsidRPr="00BF7F38">
        <w:t xml:space="preserve"> and 80% of the </w:t>
      </w:r>
      <w:r w:rsidR="00BC4A0F" w:rsidRPr="00BF7F38">
        <w:t>precipitation</w:t>
      </w:r>
      <w:r w:rsidRPr="00BF7F38">
        <w:t xml:space="preserve"> can be modeled as </w:t>
      </w:r>
      <w:r w:rsidR="00BC4A0F" w:rsidRPr="00BF7F38">
        <w:t xml:space="preserve">a combination of </w:t>
      </w:r>
      <w:r w:rsidRPr="00BF7F38">
        <w:t xml:space="preserve">one month, quarterly, </w:t>
      </w:r>
      <w:r w:rsidR="00BC4A0F" w:rsidRPr="00BF7F38">
        <w:t>and</w:t>
      </w:r>
      <w:r w:rsidRPr="00BF7F38">
        <w:t xml:space="preserve"> one year storms for runoff concerns.  </w:t>
      </w:r>
      <w:r w:rsidR="00BC4A0F" w:rsidRPr="00BF7F38">
        <w:t>This model assumes</w:t>
      </w:r>
      <w:r w:rsidRPr="00BF7F38">
        <w:t xml:space="preserve"> that lighter rains will not produce a large amount of runoff</w:t>
      </w:r>
      <w:r w:rsidR="00BC4A0F" w:rsidRPr="00BF7F38">
        <w:t>, and any precipitation from storms with a return period less than one month will infiltrate into the ground instead of running off</w:t>
      </w:r>
      <w:r w:rsidRPr="00BF7F38">
        <w:t>.</w:t>
      </w:r>
    </w:p>
    <w:p w:rsidR="00062DD7" w:rsidRDefault="00062DD7" w:rsidP="00BF7F38">
      <w:pPr>
        <w:spacing w:line="360" w:lineRule="auto"/>
        <w:ind w:firstLine="720"/>
      </w:pPr>
      <w:r w:rsidRPr="00BF7F38">
        <w:t xml:space="preserve">The value that was computed was converted from inches over the watershed to cubic feet </w:t>
      </w:r>
      <w:r w:rsidR="008C19D8" w:rsidRPr="00BF7F38">
        <w:t>of total runoff for a 24 hour storm</w:t>
      </w:r>
      <w:r w:rsidRPr="00BF7F38">
        <w:t xml:space="preserve"> and entered into a Microsoft</w:t>
      </w:r>
      <w:r w:rsidRPr="000B49AA">
        <w:t xml:space="preserve"> Excel Spreadsheet. This value was determined for rainfall of one month, three months, one year, five years, ten years, twenty five years, fifty years, and one hundred years. </w:t>
      </w:r>
    </w:p>
    <w:p w:rsidR="00FE64F5" w:rsidRPr="000B49AA" w:rsidRDefault="00FE64F5" w:rsidP="00364319">
      <w:pPr>
        <w:pStyle w:val="Heading3"/>
      </w:pPr>
      <w:bookmarkStart w:id="152" w:name="_Toc191982686"/>
      <w:r>
        <w:t xml:space="preserve">Development and Expected Future </w:t>
      </w:r>
      <w:proofErr w:type="spellStart"/>
      <w:r>
        <w:t>Stormwater</w:t>
      </w:r>
      <w:proofErr w:type="spellEnd"/>
      <w:r>
        <w:t xml:space="preserve"> Conditions</w:t>
      </w:r>
      <w:bookmarkEnd w:id="152"/>
    </w:p>
    <w:p w:rsidR="00B04FEF" w:rsidRDefault="00FE64F5" w:rsidP="008C19D8">
      <w:pPr>
        <w:pStyle w:val="NoSpacing"/>
        <w:tabs>
          <w:tab w:val="left" w:pos="7320"/>
        </w:tabs>
        <w:spacing w:line="360" w:lineRule="auto"/>
        <w:ind w:firstLine="540"/>
        <w:rPr>
          <w:rFonts w:ascii="Times New Roman" w:hAnsi="Times New Roman"/>
          <w:sz w:val="24"/>
          <w:szCs w:val="24"/>
        </w:rPr>
      </w:pPr>
      <w:r>
        <w:rPr>
          <w:rFonts w:ascii="Times New Roman" w:hAnsi="Times New Roman"/>
          <w:sz w:val="24"/>
          <w:szCs w:val="24"/>
        </w:rPr>
        <w:t>The same</w:t>
      </w:r>
      <w:r w:rsidR="00062DD7" w:rsidRPr="000B49AA">
        <w:rPr>
          <w:rFonts w:ascii="Times New Roman" w:hAnsi="Times New Roman"/>
          <w:sz w:val="24"/>
          <w:szCs w:val="24"/>
        </w:rPr>
        <w:t xml:space="preserve"> methodology</w:t>
      </w:r>
      <w:r>
        <w:rPr>
          <w:rFonts w:ascii="Times New Roman" w:hAnsi="Times New Roman"/>
          <w:sz w:val="24"/>
          <w:szCs w:val="24"/>
        </w:rPr>
        <w:t xml:space="preserve"> used to develop expected </w:t>
      </w:r>
      <w:proofErr w:type="spellStart"/>
      <w:r>
        <w:rPr>
          <w:rFonts w:ascii="Times New Roman" w:hAnsi="Times New Roman"/>
          <w:sz w:val="24"/>
          <w:szCs w:val="24"/>
        </w:rPr>
        <w:t>stormwater</w:t>
      </w:r>
      <w:proofErr w:type="spellEnd"/>
      <w:r>
        <w:rPr>
          <w:rFonts w:ascii="Times New Roman" w:hAnsi="Times New Roman"/>
          <w:sz w:val="24"/>
          <w:szCs w:val="24"/>
        </w:rPr>
        <w:t xml:space="preserve"> under existing conditions</w:t>
      </w:r>
      <w:r w:rsidR="00062DD7" w:rsidRPr="000B49AA">
        <w:rPr>
          <w:rFonts w:ascii="Times New Roman" w:hAnsi="Times New Roman"/>
          <w:sz w:val="24"/>
          <w:szCs w:val="24"/>
        </w:rPr>
        <w:t xml:space="preserve"> was repeated for </w:t>
      </w:r>
      <w:r>
        <w:rPr>
          <w:rFonts w:ascii="Times New Roman" w:hAnsi="Times New Roman"/>
          <w:sz w:val="24"/>
          <w:szCs w:val="24"/>
        </w:rPr>
        <w:t xml:space="preserve">a number of potential land development scenarios.  The first considered </w:t>
      </w:r>
      <w:r w:rsidR="00062DD7" w:rsidRPr="000B49AA">
        <w:rPr>
          <w:rFonts w:ascii="Times New Roman" w:hAnsi="Times New Roman"/>
          <w:sz w:val="24"/>
          <w:szCs w:val="24"/>
        </w:rPr>
        <w:t xml:space="preserve">50% constant protected land and future values of 10% and 20% more impervious area. After this the same calculations were made with varying constant land values and future values of 10% and 20% more impervious area. Finally, calculations were made with smaller residential plots for all of these cases to determine the runoff for a future time in which the area around the pond </w:t>
      </w:r>
      <w:r w:rsidR="00062DD7">
        <w:rPr>
          <w:rFonts w:ascii="Times New Roman" w:hAnsi="Times New Roman"/>
          <w:sz w:val="24"/>
          <w:szCs w:val="24"/>
        </w:rPr>
        <w:t>would be more developed</w:t>
      </w:r>
      <w:r w:rsidR="00062DD7" w:rsidRPr="000B49AA">
        <w:rPr>
          <w:rFonts w:ascii="Times New Roman" w:hAnsi="Times New Roman"/>
          <w:sz w:val="24"/>
          <w:szCs w:val="24"/>
        </w:rPr>
        <w:t xml:space="preserve">.  </w:t>
      </w:r>
    </w:p>
    <w:p w:rsidR="00FE64F5" w:rsidRDefault="00FE64F5" w:rsidP="00364319">
      <w:pPr>
        <w:pStyle w:val="Heading3"/>
      </w:pPr>
      <w:bookmarkStart w:id="153" w:name="_Toc191982687"/>
      <w:r>
        <w:lastRenderedPageBreak/>
        <w:t>Event Mean Concentration Determination</w:t>
      </w:r>
      <w:bookmarkEnd w:id="153"/>
    </w:p>
    <w:p w:rsidR="008C19D8" w:rsidRPr="004065BC" w:rsidRDefault="00FE64F5" w:rsidP="008C19D8">
      <w:pPr>
        <w:pStyle w:val="NoSpacing"/>
        <w:tabs>
          <w:tab w:val="left" w:pos="7320"/>
        </w:tabs>
        <w:spacing w:line="360" w:lineRule="auto"/>
        <w:ind w:firstLine="540"/>
        <w:rPr>
          <w:rFonts w:ascii="Times New Roman" w:hAnsi="Times New Roman"/>
          <w:sz w:val="24"/>
          <w:szCs w:val="24"/>
        </w:rPr>
      </w:pPr>
      <w:r>
        <w:rPr>
          <w:rFonts w:ascii="Times New Roman" w:hAnsi="Times New Roman"/>
          <w:sz w:val="24"/>
          <w:szCs w:val="24"/>
        </w:rPr>
        <w:t xml:space="preserve">Once total </w:t>
      </w:r>
      <w:proofErr w:type="spellStart"/>
      <w:r>
        <w:rPr>
          <w:rFonts w:ascii="Times New Roman" w:hAnsi="Times New Roman"/>
          <w:sz w:val="24"/>
          <w:szCs w:val="24"/>
        </w:rPr>
        <w:t>stormwater</w:t>
      </w:r>
      <w:proofErr w:type="spellEnd"/>
      <w:r>
        <w:rPr>
          <w:rFonts w:ascii="Times New Roman" w:hAnsi="Times New Roman"/>
          <w:sz w:val="24"/>
          <w:szCs w:val="24"/>
        </w:rPr>
        <w:t xml:space="preserve"> loads were developed, it became necessary to relate them to nonpoint nutrient loadings.  One method for this analysis is the event mean concentration, an expected average concentration for a contaminant of concern during a storm event.</w:t>
      </w:r>
      <w:r>
        <w:rPr>
          <w:rStyle w:val="FootnoteReference"/>
          <w:rFonts w:ascii="Times New Roman" w:hAnsi="Times New Roman"/>
          <w:sz w:val="24"/>
          <w:szCs w:val="24"/>
        </w:rPr>
        <w:footnoteReference w:id="109"/>
      </w:r>
      <w:r>
        <w:rPr>
          <w:rFonts w:ascii="Times New Roman" w:hAnsi="Times New Roman"/>
          <w:sz w:val="24"/>
          <w:szCs w:val="24"/>
        </w:rPr>
        <w:t xml:space="preserve">  </w:t>
      </w:r>
      <w:r w:rsidR="005F383F">
        <w:rPr>
          <w:rFonts w:ascii="Times New Roman" w:hAnsi="Times New Roman"/>
          <w:sz w:val="24"/>
          <w:szCs w:val="24"/>
        </w:rPr>
        <w:t>Using land use information, zoning considerations, and land-based loadings from Marsh</w:t>
      </w:r>
      <w:r w:rsidR="00137F12">
        <w:rPr>
          <w:rFonts w:ascii="Times New Roman" w:hAnsi="Times New Roman"/>
          <w:sz w:val="24"/>
          <w:szCs w:val="24"/>
        </w:rPr>
        <w:t xml:space="preserve"> (2005)</w:t>
      </w:r>
      <w:r w:rsidR="005F383F">
        <w:rPr>
          <w:rFonts w:ascii="Times New Roman" w:hAnsi="Times New Roman"/>
          <w:sz w:val="24"/>
          <w:szCs w:val="24"/>
        </w:rPr>
        <w:t xml:space="preserve">, </w:t>
      </w:r>
      <w:proofErr w:type="gramStart"/>
      <w:r w:rsidR="005F383F">
        <w:rPr>
          <w:rFonts w:ascii="Times New Roman" w:hAnsi="Times New Roman"/>
          <w:sz w:val="24"/>
          <w:szCs w:val="24"/>
        </w:rPr>
        <w:t>a</w:t>
      </w:r>
      <w:proofErr w:type="gramEnd"/>
      <w:r w:rsidR="005F383F">
        <w:rPr>
          <w:rFonts w:ascii="Times New Roman" w:hAnsi="Times New Roman"/>
          <w:sz w:val="24"/>
          <w:szCs w:val="24"/>
        </w:rPr>
        <w:t xml:space="preserve"> </w:t>
      </w:r>
      <w:proofErr w:type="spellStart"/>
      <w:r w:rsidR="005F383F">
        <w:rPr>
          <w:rFonts w:ascii="Times New Roman" w:hAnsi="Times New Roman"/>
          <w:sz w:val="24"/>
          <w:szCs w:val="24"/>
        </w:rPr>
        <w:t>stormwater</w:t>
      </w:r>
      <w:proofErr w:type="spellEnd"/>
      <w:r w:rsidR="005F383F">
        <w:rPr>
          <w:rFonts w:ascii="Times New Roman" w:hAnsi="Times New Roman"/>
          <w:sz w:val="24"/>
          <w:szCs w:val="24"/>
        </w:rPr>
        <w:t xml:space="preserve"> event mean concentration of phosphorus was developed.</w:t>
      </w:r>
      <w:r w:rsidR="005F383F">
        <w:rPr>
          <w:rStyle w:val="FootnoteReference"/>
          <w:rFonts w:ascii="Times New Roman" w:hAnsi="Times New Roman"/>
          <w:sz w:val="24"/>
          <w:szCs w:val="24"/>
        </w:rPr>
        <w:footnoteReference w:id="110"/>
      </w:r>
      <w:r w:rsidR="005F383F">
        <w:rPr>
          <w:rFonts w:ascii="Times New Roman" w:hAnsi="Times New Roman"/>
          <w:sz w:val="24"/>
          <w:szCs w:val="24"/>
        </w:rPr>
        <w:t xml:space="preserve">  Using the event mean concentration, as well as </w:t>
      </w:r>
      <w:proofErr w:type="spellStart"/>
      <w:r w:rsidR="005F383F">
        <w:rPr>
          <w:rFonts w:ascii="Times New Roman" w:hAnsi="Times New Roman"/>
          <w:sz w:val="24"/>
          <w:szCs w:val="24"/>
        </w:rPr>
        <w:t>stormwater</w:t>
      </w:r>
      <w:proofErr w:type="spellEnd"/>
      <w:r w:rsidR="005F383F">
        <w:rPr>
          <w:rFonts w:ascii="Times New Roman" w:hAnsi="Times New Roman"/>
          <w:sz w:val="24"/>
          <w:szCs w:val="24"/>
        </w:rPr>
        <w:t xml:space="preserve"> flows established with the NRCS method, nonpoint loads were developed for </w:t>
      </w:r>
      <w:r w:rsidR="008726D6">
        <w:rPr>
          <w:rFonts w:ascii="Times New Roman" w:hAnsi="Times New Roman"/>
          <w:sz w:val="24"/>
          <w:szCs w:val="24"/>
        </w:rPr>
        <w:t>annual runoff phosphorus totals.</w:t>
      </w:r>
    </w:p>
    <w:p w:rsidR="00062DD7" w:rsidRDefault="00062DD7" w:rsidP="00C72DB4">
      <w:pPr>
        <w:pStyle w:val="Heading3"/>
      </w:pPr>
      <w:bookmarkStart w:id="154" w:name="_Toc191982688"/>
      <w:r>
        <w:t xml:space="preserve">BASINS and </w:t>
      </w:r>
      <w:proofErr w:type="spellStart"/>
      <w:r>
        <w:t>PLoad</w:t>
      </w:r>
      <w:proofErr w:type="spellEnd"/>
      <w:r>
        <w:t xml:space="preserve"> Analysis</w:t>
      </w:r>
      <w:bookmarkEnd w:id="154"/>
    </w:p>
    <w:p w:rsidR="00062DD7" w:rsidRDefault="00134DD1" w:rsidP="003B416C">
      <w:pPr>
        <w:spacing w:line="360" w:lineRule="auto"/>
        <w:ind w:firstLine="720"/>
        <w:rPr>
          <w:color w:val="000000"/>
        </w:rPr>
      </w:pPr>
      <w:r>
        <w:t xml:space="preserve">Where possible the results for </w:t>
      </w:r>
      <w:r w:rsidR="00062DD7" w:rsidRPr="003820E3">
        <w:t xml:space="preserve">this project </w:t>
      </w:r>
      <w:r>
        <w:t xml:space="preserve">were </w:t>
      </w:r>
      <w:r w:rsidR="00062DD7" w:rsidRPr="003820E3">
        <w:t xml:space="preserve">verified with other models.  The US Environmental Protection Agency (EPA) has a number of techniques for </w:t>
      </w:r>
      <w:proofErr w:type="spellStart"/>
      <w:r w:rsidR="00062DD7" w:rsidRPr="003820E3">
        <w:t>stormwater</w:t>
      </w:r>
      <w:proofErr w:type="spellEnd"/>
      <w:r w:rsidR="00062DD7" w:rsidRPr="003820E3">
        <w:t xml:space="preserve"> loading and modeling, including an integrated unit called </w:t>
      </w:r>
      <w:r w:rsidR="005F383F">
        <w:t>“</w:t>
      </w:r>
      <w:r w:rsidR="00062DD7" w:rsidRPr="003820E3">
        <w:rPr>
          <w:color w:val="000000"/>
        </w:rPr>
        <w:t>Better Assessment Science Integrating point and Nonpoint Sources</w:t>
      </w:r>
      <w:r w:rsidR="005F383F">
        <w:rPr>
          <w:color w:val="000000"/>
        </w:rPr>
        <w:t>”</w:t>
      </w:r>
      <w:r w:rsidR="00062DD7" w:rsidRPr="003820E3">
        <w:rPr>
          <w:color w:val="000000"/>
        </w:rPr>
        <w:t xml:space="preserve"> (BASINS</w:t>
      </w:r>
      <w:r w:rsidR="00062DD7">
        <w:rPr>
          <w:color w:val="000000"/>
        </w:rPr>
        <w:t>.</w:t>
      </w:r>
      <w:r w:rsidR="00062DD7" w:rsidRPr="003820E3">
        <w:rPr>
          <w:color w:val="000000"/>
        </w:rPr>
        <w:t xml:space="preserve">) </w:t>
      </w:r>
      <w:r w:rsidR="00062DD7">
        <w:rPr>
          <w:color w:val="000000"/>
        </w:rPr>
        <w:t xml:space="preserve"> BASINS</w:t>
      </w:r>
      <w:r w:rsidR="00062DD7" w:rsidRPr="003820E3">
        <w:rPr>
          <w:color w:val="000000"/>
        </w:rPr>
        <w:t xml:space="preserve"> allows the user to build a model of a system using geographical information systems (GIS) information on the land use, watershed area, and climate of a system, and then can use several methods to model the system for nutrients, toxics, and pathogen loading.</w:t>
      </w:r>
    </w:p>
    <w:p w:rsidR="001F4C36" w:rsidRDefault="00062DD7" w:rsidP="001F4C36">
      <w:pPr>
        <w:spacing w:line="360" w:lineRule="auto"/>
        <w:ind w:firstLine="720"/>
      </w:pPr>
      <w:r>
        <w:t>The first step</w:t>
      </w:r>
      <w:r w:rsidR="00134DD1">
        <w:t xml:space="preserve"> involved in this model is the </w:t>
      </w:r>
      <w:proofErr w:type="spellStart"/>
      <w:r w:rsidR="00134DD1">
        <w:t>deliniation</w:t>
      </w:r>
      <w:proofErr w:type="spellEnd"/>
      <w:r>
        <w:t xml:space="preserve"> of a watershed area.  While it would be possible to create a model for the entire Nashua River watershed, this approach </w:t>
      </w:r>
      <w:r w:rsidR="00134DD1">
        <w:t>was not considered to be essential for the scope of this project</w:t>
      </w:r>
      <w:r>
        <w:t xml:space="preserve">.  The inlet of the pond is considered a point loading for the purposes of this project, because the DEP considered upstream point loads and their impacts.  The focus of this project is Pepperell Pond, so the </w:t>
      </w:r>
      <w:proofErr w:type="spellStart"/>
      <w:r>
        <w:t>subwatershed</w:t>
      </w:r>
      <w:proofErr w:type="spellEnd"/>
      <w:r>
        <w:t xml:space="preserve"> of interest was the tributary area around the pond.  This area was obtained by connecting hills and peaks within the surrounding major roads, and determining an area around the pond where water could feasibly flow toward the pond.  The roads on the river’s edge were not considered to be barriers, because they are fairly flat, and the terrain around them has a steep enough slope to force a large volume of water over the road.  The resulting tributary area is shown as the green shaded area in </w:t>
      </w:r>
      <w:r w:rsidR="001D7563">
        <w:fldChar w:fldCharType="begin"/>
      </w:r>
      <w:r>
        <w:instrText xml:space="preserve"> REF _Ref191522204 \h  \* MERGEFORMAT </w:instrText>
      </w:r>
      <w:r w:rsidR="001D7563">
        <w:fldChar w:fldCharType="separate"/>
      </w:r>
    </w:p>
    <w:p w:rsidR="00062DD7" w:rsidRDefault="001F4C36" w:rsidP="003B416C">
      <w:pPr>
        <w:spacing w:line="360" w:lineRule="auto"/>
      </w:pPr>
      <w:proofErr w:type="gramStart"/>
      <w:r>
        <w:t>Figure</w:t>
      </w:r>
      <w:r>
        <w:rPr>
          <w:noProof/>
        </w:rPr>
        <w:t xml:space="preserve"> 17</w:t>
      </w:r>
      <w:r w:rsidR="001D7563">
        <w:fldChar w:fldCharType="end"/>
      </w:r>
      <w:r w:rsidR="00062DD7">
        <w:t>.</w:t>
      </w:r>
      <w:proofErr w:type="gramEnd"/>
    </w:p>
    <w:p w:rsidR="00062DD7" w:rsidRDefault="00517699" w:rsidP="003B416C">
      <w:pPr>
        <w:spacing w:line="360" w:lineRule="auto"/>
        <w:jc w:val="center"/>
      </w:pPr>
      <w:bookmarkStart w:id="155" w:name="_Ref191522204"/>
      <w:r w:rsidRPr="00517699">
        <w:rPr>
          <w:noProof/>
        </w:rPr>
        <w:lastRenderedPageBreak/>
        <w:drawing>
          <wp:inline distT="0" distB="0" distL="0" distR="0">
            <wp:extent cx="3473208" cy="275101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73787" cy="2751474"/>
                    </a:xfrm>
                    <a:prstGeom prst="rect">
                      <a:avLst/>
                    </a:prstGeom>
                    <a:noFill/>
                    <a:ln w="9525">
                      <a:noFill/>
                      <a:miter lim="800000"/>
                      <a:headEnd/>
                      <a:tailEnd/>
                    </a:ln>
                  </pic:spPr>
                </pic:pic>
              </a:graphicData>
            </a:graphic>
          </wp:inline>
        </w:drawing>
      </w:r>
    </w:p>
    <w:p w:rsidR="00062DD7" w:rsidRPr="008C7552" w:rsidRDefault="00062DD7" w:rsidP="003B416C">
      <w:pPr>
        <w:pStyle w:val="Caption"/>
        <w:spacing w:line="360" w:lineRule="auto"/>
        <w:jc w:val="center"/>
        <w:rPr>
          <w:sz w:val="24"/>
          <w:szCs w:val="24"/>
        </w:rPr>
      </w:pPr>
      <w:bookmarkStart w:id="156" w:name="_Ref191801918"/>
      <w:bookmarkStart w:id="157" w:name="_Ref191801914"/>
      <w:bookmarkStart w:id="158" w:name="_Toc191982787"/>
      <w:r>
        <w:t xml:space="preserve">Figure </w:t>
      </w:r>
      <w:fldSimple w:instr=" SEQ Figure \* ARABIC ">
        <w:r w:rsidR="001F4C36">
          <w:rPr>
            <w:noProof/>
          </w:rPr>
          <w:t>17</w:t>
        </w:r>
      </w:fldSimple>
      <w:bookmarkEnd w:id="155"/>
      <w:bookmarkEnd w:id="156"/>
      <w:r>
        <w:t>: Pepperell Pond Tributary Area</w:t>
      </w:r>
      <w:r>
        <w:rPr>
          <w:rStyle w:val="FootnoteReference"/>
        </w:rPr>
        <w:footnoteReference w:id="111"/>
      </w:r>
      <w:bookmarkEnd w:id="157"/>
      <w:bookmarkEnd w:id="158"/>
    </w:p>
    <w:p w:rsidR="00062DD7" w:rsidRDefault="00062DD7" w:rsidP="003B416C">
      <w:pPr>
        <w:spacing w:line="360" w:lineRule="auto"/>
      </w:pPr>
    </w:p>
    <w:p w:rsidR="00062DD7" w:rsidRDefault="00062DD7" w:rsidP="001F21B9">
      <w:pPr>
        <w:spacing w:line="360" w:lineRule="auto"/>
        <w:ind w:firstLine="720"/>
      </w:pPr>
      <w:r>
        <w:t xml:space="preserve">Massachusetts has a wide range of information available in a system called </w:t>
      </w:r>
      <w:proofErr w:type="spellStart"/>
      <w:r>
        <w:t>MassGIS</w:t>
      </w:r>
      <w:proofErr w:type="spellEnd"/>
      <w:r>
        <w:t xml:space="preserve">.  Data layers on land use and zoning are updated approximately annually, and information regarding water bodies, surface contours, </w:t>
      </w:r>
      <w:proofErr w:type="spellStart"/>
      <w:r>
        <w:t>surficial</w:t>
      </w:r>
      <w:proofErr w:type="spellEnd"/>
      <w:r>
        <w:t xml:space="preserve"> geology, and other layers of interest are available to the public.  </w:t>
      </w:r>
      <w:proofErr w:type="gramStart"/>
      <w:r>
        <w:t>BASINS includes</w:t>
      </w:r>
      <w:proofErr w:type="gramEnd"/>
      <w:r>
        <w:t xml:space="preserve"> a free, open source GIS system, but it is not as powerful as </w:t>
      </w:r>
      <w:proofErr w:type="spellStart"/>
      <w:r>
        <w:t>ArcGIS</w:t>
      </w:r>
      <w:proofErr w:type="spellEnd"/>
      <w:r>
        <w:t xml:space="preserve"> 9.0, which was available, so this was the system used to create the </w:t>
      </w:r>
      <w:proofErr w:type="spellStart"/>
      <w:r>
        <w:t>subwatershed</w:t>
      </w:r>
      <w:proofErr w:type="spellEnd"/>
      <w:r>
        <w:t xml:space="preserve">.  The required layers for a BASINS model are surface contours, water bodies, a </w:t>
      </w:r>
      <w:proofErr w:type="spellStart"/>
      <w:r>
        <w:t>subwatershed</w:t>
      </w:r>
      <w:proofErr w:type="spellEnd"/>
      <w:r>
        <w:t xml:space="preserve"> delineation (such as the one shown in</w:t>
      </w:r>
      <w:r w:rsidR="00B04FEF">
        <w:t xml:space="preserve"> </w:t>
      </w:r>
      <w:r w:rsidR="001D7563">
        <w:fldChar w:fldCharType="begin"/>
      </w:r>
      <w:r w:rsidR="00B04FEF">
        <w:instrText xml:space="preserve"> REF _Ref191801918 \h </w:instrText>
      </w:r>
      <w:r w:rsidR="001D7563">
        <w:fldChar w:fldCharType="separate"/>
      </w:r>
      <w:r w:rsidR="001F4C36">
        <w:t xml:space="preserve">Figure </w:t>
      </w:r>
      <w:r w:rsidR="001F4C36">
        <w:rPr>
          <w:noProof/>
        </w:rPr>
        <w:t>17</w:t>
      </w:r>
      <w:r w:rsidR="001D7563">
        <w:fldChar w:fldCharType="end"/>
      </w:r>
      <w:r>
        <w:t xml:space="preserve">) and land use within the watershed.  Each of these layers was available for the entire state of Massachusetts, and land use was available by county, but these layers contained a great deal of information not necessary for this analysis.  Therefore, these layers were imported into </w:t>
      </w:r>
      <w:proofErr w:type="spellStart"/>
      <w:r>
        <w:t>ArcGIS</w:t>
      </w:r>
      <w:proofErr w:type="spellEnd"/>
      <w:r>
        <w:t xml:space="preserve"> 9.0 and the excess area was trimmed out of them, so that only immediate surrounding towns remained in the model.  This allowed BASINS to run much more quickly, because it only had to load a small fraction of the information it otherwise would.</w:t>
      </w:r>
    </w:p>
    <w:p w:rsidR="00062DD7" w:rsidRPr="00A96B15" w:rsidRDefault="00062DD7" w:rsidP="001F21B9">
      <w:pPr>
        <w:spacing w:line="360" w:lineRule="auto"/>
        <w:ind w:firstLine="720"/>
      </w:pPr>
      <w:r>
        <w:t xml:space="preserve">Once these layers were trimmed, they were loaded into BASINS, and arranged so that the land use and </w:t>
      </w:r>
      <w:proofErr w:type="spellStart"/>
      <w:r>
        <w:t>surficial</w:t>
      </w:r>
      <w:proofErr w:type="spellEnd"/>
      <w:r>
        <w:t xml:space="preserve"> geology layers were underneath the surface water and land contours, so that the map would be easier to use.  This model had to first have the default BASINS layer set removed, because the projection of the model </w:t>
      </w:r>
      <w:r w:rsidR="00134DD1">
        <w:t xml:space="preserve">layers relative to the US datum resulted in large </w:t>
      </w:r>
      <w:r w:rsidR="00134DD1">
        <w:lastRenderedPageBreak/>
        <w:t>discrepancies</w:t>
      </w:r>
      <w:r>
        <w:t xml:space="preserve">.  The default layers were removed, and all layers in this model were shown without </w:t>
      </w:r>
      <w:proofErr w:type="spellStart"/>
      <w:r>
        <w:t>reprojection</w:t>
      </w:r>
      <w:proofErr w:type="spellEnd"/>
      <w:r>
        <w:t>, so that the model would be b</w:t>
      </w:r>
      <w:r w:rsidR="00134DD1">
        <w:t xml:space="preserve">ased on the Massachusetts datum, rather than </w:t>
      </w:r>
      <w:r>
        <w:t>the US datum.</w:t>
      </w:r>
    </w:p>
    <w:p w:rsidR="00062DD7" w:rsidRPr="00A96B15" w:rsidRDefault="00062DD7" w:rsidP="001F21B9">
      <w:pPr>
        <w:spacing w:line="360" w:lineRule="auto"/>
        <w:ind w:firstLine="720"/>
      </w:pPr>
      <w:r w:rsidRPr="00A96B15">
        <w:t xml:space="preserve">The final result of this model is the image shown in </w:t>
      </w:r>
      <w:fldSimple w:instr=" REF _Ref191523063 \h  \* MERGEFORMAT ">
        <w:r w:rsidR="001F4C36">
          <w:t xml:space="preserve">Figure </w:t>
        </w:r>
        <w:r w:rsidR="001F4C36">
          <w:rPr>
            <w:noProof/>
          </w:rPr>
          <w:t>18</w:t>
        </w:r>
      </w:fldSimple>
      <w:r>
        <w:t xml:space="preserve">.  The blue layer is land use, which is not transparent, and all layers below it are obscured.  Land contours, major streams and ponds, the </w:t>
      </w:r>
      <w:proofErr w:type="spellStart"/>
      <w:r>
        <w:t>subbasin</w:t>
      </w:r>
      <w:proofErr w:type="spellEnd"/>
      <w:r>
        <w:t xml:space="preserve"> and major roads in the area are also shown.</w:t>
      </w:r>
    </w:p>
    <w:p w:rsidR="00062DD7" w:rsidRDefault="00517699" w:rsidP="00517699">
      <w:pPr>
        <w:spacing w:line="360" w:lineRule="auto"/>
        <w:jc w:val="center"/>
      </w:pPr>
      <w:r w:rsidRPr="00517699">
        <w:rPr>
          <w:noProof/>
        </w:rPr>
        <w:drawing>
          <wp:inline distT="0" distB="0" distL="0" distR="0">
            <wp:extent cx="5519601" cy="4649495"/>
            <wp:effectExtent l="19050" t="0" r="4899"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536181" cy="4663462"/>
                    </a:xfrm>
                    <a:prstGeom prst="rect">
                      <a:avLst/>
                    </a:prstGeom>
                    <a:noFill/>
                    <a:ln w="9525">
                      <a:noFill/>
                      <a:miter lim="800000"/>
                      <a:headEnd/>
                      <a:tailEnd/>
                    </a:ln>
                  </pic:spPr>
                </pic:pic>
              </a:graphicData>
            </a:graphic>
          </wp:inline>
        </w:drawing>
      </w:r>
    </w:p>
    <w:p w:rsidR="00062DD7" w:rsidRDefault="00062DD7" w:rsidP="003B416C">
      <w:pPr>
        <w:pStyle w:val="Caption"/>
        <w:spacing w:line="360" w:lineRule="auto"/>
        <w:jc w:val="center"/>
        <w:rPr>
          <w:noProof/>
        </w:rPr>
      </w:pPr>
      <w:bookmarkStart w:id="159" w:name="_Ref191523063"/>
      <w:bookmarkStart w:id="160" w:name="_Toc191982788"/>
      <w:r>
        <w:t xml:space="preserve">Figure </w:t>
      </w:r>
      <w:fldSimple w:instr=" SEQ Figure \* ARABIC ">
        <w:r w:rsidR="000B5964">
          <w:rPr>
            <w:noProof/>
          </w:rPr>
          <w:t>18</w:t>
        </w:r>
      </w:fldSimple>
      <w:bookmarkEnd w:id="159"/>
      <w:r>
        <w:t>: Full BASINS Model</w:t>
      </w:r>
      <w:r>
        <w:rPr>
          <w:noProof/>
        </w:rPr>
        <w:t>, as used</w:t>
      </w:r>
      <w:bookmarkEnd w:id="160"/>
    </w:p>
    <w:p w:rsidR="00062DD7" w:rsidRDefault="00062DD7" w:rsidP="00834F0C">
      <w:pPr>
        <w:spacing w:line="360" w:lineRule="auto"/>
        <w:ind w:firstLine="540"/>
      </w:pPr>
      <w:r w:rsidRPr="00120017">
        <w:t>The next</w:t>
      </w:r>
      <w:r>
        <w:t xml:space="preserve"> step involved developing pollutant loads from this model.  There are several models which can run in BASINS.  One called </w:t>
      </w:r>
      <w:proofErr w:type="spellStart"/>
      <w:r>
        <w:t>PLoad</w:t>
      </w:r>
      <w:proofErr w:type="spellEnd"/>
      <w:r>
        <w:t xml:space="preserve"> is designed to determine various loadings as a result of land use and area, and produces similar results to the NRCS analysis presented earlier.  </w:t>
      </w:r>
      <w:proofErr w:type="spellStart"/>
      <w:r>
        <w:t>PLoad</w:t>
      </w:r>
      <w:proofErr w:type="spellEnd"/>
      <w:r>
        <w:t xml:space="preserve"> was selected to simulate this watershed.  To run the </w:t>
      </w:r>
      <w:proofErr w:type="spellStart"/>
      <w:r>
        <w:t>PLoad</w:t>
      </w:r>
      <w:proofErr w:type="spellEnd"/>
      <w:r>
        <w:t xml:space="preserve"> simulation, the user must designate a layer for land use (as well as which section of the layer designates its land use) total precipitation, runoff-causing fraction, </w:t>
      </w:r>
      <w:proofErr w:type="spellStart"/>
      <w:r>
        <w:t>subwatershed</w:t>
      </w:r>
      <w:proofErr w:type="spellEnd"/>
      <w:r>
        <w:t xml:space="preserve">, and surface contour layers.  It then has </w:t>
      </w:r>
      <w:r>
        <w:lastRenderedPageBreak/>
        <w:t xml:space="preserve">a default setting for various impervious areas, but allows the user to change them.  For example, if residential area is divided into very large or very </w:t>
      </w:r>
      <w:r w:rsidRPr="008C7552">
        <w:t>small lots, the impervious area will be greatly affected, a</w:t>
      </w:r>
      <w:r w:rsidR="00134DD1">
        <w:t>nd can be changed to reflect these factors</w:t>
      </w:r>
      <w:r w:rsidRPr="008C7552">
        <w:t xml:space="preserve">.  Once all of these settings are correct, </w:t>
      </w:r>
      <w:proofErr w:type="spellStart"/>
      <w:r w:rsidRPr="008C7552">
        <w:t>PLo</w:t>
      </w:r>
      <w:r w:rsidR="00495512">
        <w:t>ad</w:t>
      </w:r>
      <w:proofErr w:type="spellEnd"/>
      <w:r w:rsidR="00495512">
        <w:t xml:space="preserve"> will generate annual loads (t</w:t>
      </w:r>
      <w:r w:rsidRPr="008C7552">
        <w:t>otal</w:t>
      </w:r>
      <w:r w:rsidR="00834F0C">
        <w:t xml:space="preserve"> nitrogen, phosphorus, etc.) event mean concentrations,</w:t>
      </w:r>
      <w:r w:rsidRPr="008C7552">
        <w:t xml:space="preserve"> the expected runoff concentration, and average loading per acre, per year.</w:t>
      </w:r>
    </w:p>
    <w:p w:rsidR="00C805C0" w:rsidRPr="004065BC" w:rsidRDefault="00C805C0" w:rsidP="00C805C0">
      <w:pPr>
        <w:pStyle w:val="Heading2"/>
      </w:pPr>
      <w:bookmarkStart w:id="161" w:name="_Toc191982689"/>
      <w:r w:rsidRPr="004065BC">
        <w:t>Mass Balance for Phosphorus on days of sample collection</w:t>
      </w:r>
      <w:bookmarkEnd w:id="161"/>
    </w:p>
    <w:p w:rsidR="00C805C0" w:rsidRDefault="00C805C0" w:rsidP="00C805C0">
      <w:pPr>
        <w:spacing w:line="360" w:lineRule="auto"/>
        <w:ind w:firstLine="720"/>
      </w:pPr>
      <w:r>
        <w:t xml:space="preserve">A flow and mass balance for phosphorus yielded approximate groundwater flow and sink strength (ability to bind phosphorus to sediments and plants) values for Pepperell Pond.  </w:t>
      </w:r>
      <w:r w:rsidR="00134DD1">
        <w:t xml:space="preserve">This analysis assumed steady state conditions and since the weather was cold and overcast, which would inhibit biological </w:t>
      </w:r>
      <w:proofErr w:type="gramStart"/>
      <w:r w:rsidR="00134DD1">
        <w:t>growth,</w:t>
      </w:r>
      <w:proofErr w:type="gramEnd"/>
      <w:r w:rsidR="00134DD1">
        <w:t xml:space="preserve"> it can be</w:t>
      </w:r>
      <w:r>
        <w:t xml:space="preserve"> </w:t>
      </w:r>
      <w:r w:rsidR="00134DD1">
        <w:t>assumed</w:t>
      </w:r>
      <w:r>
        <w:t xml:space="preserve"> that very little biological activit</w:t>
      </w:r>
      <w:r w:rsidR="00134DD1">
        <w:t>y occurred on November 30, 2007</w:t>
      </w:r>
      <w:r>
        <w:t xml:space="preserve">.  Another critical assumption is the relatively small input of phosphorus from groundwater and septic systems around </w:t>
      </w:r>
      <w:r w:rsidR="00134DD1">
        <w:t>the pond.  This assumption is reasonable</w:t>
      </w:r>
      <w:r>
        <w:t xml:space="preserve">, because Marsh </w:t>
      </w:r>
      <w:r w:rsidR="00134DD1">
        <w:t xml:space="preserve">(2005) </w:t>
      </w:r>
      <w:r>
        <w:t>recommends loadings of 0.28kg of phosphorus per home contributing septic loads (within 100 yards of the river’s edge) annually.</w:t>
      </w:r>
      <w:r>
        <w:rPr>
          <w:rStyle w:val="FootnoteReference"/>
        </w:rPr>
        <w:footnoteReference w:id="112"/>
      </w:r>
      <w:r>
        <w:t xml:space="preserve">  Assuming, therefore, that the only flows were groundwater, inflow, and outflow, that groundwater flow contained negligible nutrients, and there was no biological activity or sediment nutrient contribution,</w:t>
      </w:r>
      <w:r w:rsidR="00134DD1">
        <w:t xml:space="preserve"> groundwater flow can be estimated</w:t>
      </w:r>
      <w:r>
        <w:t xml:space="preserve"> from the following system of equations:</w:t>
      </w:r>
    </w:p>
    <w:p w:rsidR="00C805C0" w:rsidRDefault="001D7563" w:rsidP="00C805C0">
      <w:pPr>
        <w:spacing w:line="360" w:lineRule="auto"/>
      </w:pPr>
      <m:oMathPara>
        <m:oMath>
          <m:sSub>
            <m:sSubPr>
              <m:ctrlPr>
                <w:rPr>
                  <w:rFonts w:ascii="Cambria Math" w:hAnsi="Cambria Math"/>
                  <w:i/>
                </w:rPr>
              </m:ctrlPr>
            </m:sSubPr>
            <m:e>
              <m:r>
                <w:rPr>
                  <w:rFonts w:ascii="Cambria Math" w:hAnsi="Cambria Math"/>
                </w:rPr>
                <m:t>Q</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GW</m:t>
              </m:r>
            </m:sub>
          </m:sSub>
        </m:oMath>
      </m:oMathPara>
    </w:p>
    <w:p w:rsidR="00C805C0" w:rsidRDefault="00C805C0" w:rsidP="00C805C0">
      <w:pPr>
        <w:spacing w:line="360" w:lineRule="auto"/>
      </w:pPr>
      <w:r>
        <w:t>And:</w:t>
      </w:r>
    </w:p>
    <w:p w:rsidR="00C805C0" w:rsidRDefault="001D7563" w:rsidP="00C805C0">
      <w:pPr>
        <w:spacing w:line="360" w:lineRule="auto"/>
      </w:pPr>
      <m:oMathPara>
        <m:oMath>
          <m:sSub>
            <m:sSubPr>
              <m:ctrlPr>
                <w:rPr>
                  <w:rFonts w:ascii="Cambria Math" w:hAnsi="Cambria Math"/>
                  <w:i/>
                </w:rPr>
              </m:ctrlPr>
            </m:sSubPr>
            <m:e>
              <m:r>
                <w:rPr>
                  <w:rFonts w:ascii="Cambria Math" w:hAnsi="Cambria Math"/>
                </w:rPr>
                <m:t>Q</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inflow</m:t>
              </m:r>
            </m:sub>
          </m:sSub>
        </m:oMath>
      </m:oMathPara>
    </w:p>
    <w:p w:rsidR="00C805C0" w:rsidRDefault="00C805C0" w:rsidP="00C805C0">
      <w:pPr>
        <w:spacing w:line="360" w:lineRule="auto"/>
      </w:pPr>
    </w:p>
    <w:p w:rsidR="00C805C0" w:rsidRDefault="00C805C0" w:rsidP="00C805C0">
      <w:pPr>
        <w:spacing w:line="360" w:lineRule="auto"/>
        <w:ind w:firstLine="720"/>
      </w:pPr>
      <w:r>
        <w:t>Outflow is measured at a downstream gage, so data points are available for these flows.  Phosphate concentrations were determined for both the inlet and outlet of the pond, so flow at the inlet can be approximated from its relative dilution.  Groundwater flow can be estimated as the difference between this value and the measured outflow.</w:t>
      </w:r>
    </w:p>
    <w:p w:rsidR="00C805C0" w:rsidRDefault="00C805C0" w:rsidP="000B5964">
      <w:pPr>
        <w:spacing w:line="360" w:lineRule="auto"/>
        <w:ind w:firstLine="720"/>
      </w:pPr>
      <w:r>
        <w:t xml:space="preserve">Using the acquired groundwater flow rate and gage data for outflows, it is possible to estimate river flows and mass flow rates for the October sample collection date.  From this </w:t>
      </w:r>
      <w:r>
        <w:lastRenderedPageBreak/>
        <w:t>information, a total mass change in phosphorus can be estimated for biological and sorption activity on the October collection date, using the following equation:</w:t>
      </w:r>
    </w:p>
    <w:p w:rsidR="00C805C0" w:rsidRDefault="00C805C0" w:rsidP="00C805C0">
      <w:pPr>
        <w:spacing w:line="360" w:lineRule="auto"/>
      </w:pPr>
    </w:p>
    <w:p w:rsidR="00C805C0" w:rsidRDefault="00C805C0" w:rsidP="00C805C0">
      <w:pPr>
        <w:spacing w:line="360" w:lineRule="auto"/>
      </w:pPr>
      <m:oMathPara>
        <m:oMath>
          <m:r>
            <w:rPr>
              <w:rFonts w:ascii="Cambria Math" w:hAnsi="Cambria Math"/>
            </w:rPr>
            <m:t>Δm=</m:t>
          </m:r>
          <m:sSub>
            <m:sSubPr>
              <m:ctrlPr>
                <w:rPr>
                  <w:rFonts w:ascii="Cambria Math" w:hAnsi="Cambria Math"/>
                  <w:i/>
                </w:rPr>
              </m:ctrlPr>
            </m:sSubPr>
            <m:e>
              <m:r>
                <w:rPr>
                  <w:rFonts w:ascii="Cambria Math" w:hAnsi="Cambria Math"/>
                </w:rPr>
                <m:t>Q</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out</m:t>
              </m:r>
            </m:sub>
          </m:sSub>
        </m:oMath>
      </m:oMathPara>
    </w:p>
    <w:p w:rsidR="00C805C0" w:rsidRDefault="00C805C0" w:rsidP="00C805C0">
      <w:pPr>
        <w:spacing w:line="360" w:lineRule="auto"/>
      </w:pPr>
    </w:p>
    <w:p w:rsidR="00C805C0" w:rsidRPr="003B416C" w:rsidRDefault="00C805C0" w:rsidP="00C805C0">
      <w:pPr>
        <w:spacing w:line="360" w:lineRule="auto"/>
      </w:pPr>
      <w:r>
        <w:t>From these results, it was possible to determine the sum of all sinks for phosphorus on the date of sampling in October, as well as the groundwater flow rate.</w:t>
      </w:r>
    </w:p>
    <w:p w:rsidR="00062DD7" w:rsidRPr="004065BC" w:rsidRDefault="00062DD7" w:rsidP="00C72DB4">
      <w:pPr>
        <w:pStyle w:val="Heading2"/>
      </w:pPr>
      <w:bookmarkStart w:id="162" w:name="_Toc191982690"/>
      <w:r w:rsidRPr="004065BC">
        <w:t>Discovery and Analysis of Remediation Methods</w:t>
      </w:r>
      <w:bookmarkEnd w:id="162"/>
    </w:p>
    <w:p w:rsidR="00062DD7" w:rsidRPr="004065BC" w:rsidRDefault="00062DD7" w:rsidP="00F25876">
      <w:pPr>
        <w:pStyle w:val="NoSpacing"/>
        <w:spacing w:line="360" w:lineRule="auto"/>
        <w:rPr>
          <w:rFonts w:ascii="Times New Roman" w:hAnsi="Times New Roman"/>
          <w:sz w:val="24"/>
          <w:szCs w:val="24"/>
        </w:rPr>
      </w:pPr>
      <w:r w:rsidRPr="004065BC">
        <w:rPr>
          <w:rFonts w:ascii="Times New Roman" w:hAnsi="Times New Roman"/>
          <w:sz w:val="24"/>
          <w:szCs w:val="24"/>
        </w:rPr>
        <w:tab/>
        <w:t xml:space="preserve">With the analysis of loadings complete, critical areas of control were identified.  These areas served as the target of remediation methods.  Remediation methods were compiled from EPA methods, treatment techniques used and recommended for other sections of Massachusetts </w:t>
      </w:r>
      <w:proofErr w:type="gramStart"/>
      <w:r w:rsidR="00495512">
        <w:rPr>
          <w:rFonts w:ascii="Times New Roman" w:hAnsi="Times New Roman"/>
          <w:sz w:val="24"/>
          <w:szCs w:val="24"/>
        </w:rPr>
        <w:t>r</w:t>
      </w:r>
      <w:r w:rsidR="00495512" w:rsidRPr="004065BC">
        <w:rPr>
          <w:rFonts w:ascii="Times New Roman" w:hAnsi="Times New Roman"/>
          <w:sz w:val="24"/>
          <w:szCs w:val="24"/>
        </w:rPr>
        <w:t>ivers</w:t>
      </w:r>
      <w:proofErr w:type="gramEnd"/>
      <w:r w:rsidRPr="004065BC">
        <w:rPr>
          <w:rFonts w:ascii="Times New Roman" w:hAnsi="Times New Roman"/>
          <w:sz w:val="24"/>
          <w:szCs w:val="24"/>
        </w:rPr>
        <w:t>, and research of treatment techniques for nutrient reduction.  Any method was considered, provided it had either been implemented elsewhere or was considered for use, or if there was valid scientific evidence to prove its effectiveness.  The goal of this process was to identify as many options as possible, such that any or all could be implemented, and then to choose the most applicable and effective means.</w:t>
      </w:r>
    </w:p>
    <w:p w:rsidR="00062DD7" w:rsidRPr="004065BC" w:rsidRDefault="00062DD7" w:rsidP="00F25876">
      <w:pPr>
        <w:pStyle w:val="NoSpacing"/>
        <w:spacing w:line="360" w:lineRule="auto"/>
        <w:rPr>
          <w:rFonts w:ascii="Times New Roman" w:hAnsi="Times New Roman"/>
          <w:sz w:val="24"/>
          <w:szCs w:val="24"/>
        </w:rPr>
      </w:pPr>
      <w:r w:rsidRPr="004065BC">
        <w:rPr>
          <w:rFonts w:ascii="Times New Roman" w:hAnsi="Times New Roman"/>
          <w:sz w:val="24"/>
          <w:szCs w:val="24"/>
        </w:rPr>
        <w:tab/>
        <w:t xml:space="preserve">Once loadings had been determined, it became possible to point to more significant sources of nutrients, and focus on those for elimination.  Knowing that one major target would be the reduction of runoff-driven nutrient loads, it became necessary to research </w:t>
      </w:r>
      <w:r w:rsidR="00834F0C">
        <w:rPr>
          <w:rFonts w:ascii="Times New Roman" w:hAnsi="Times New Roman"/>
          <w:sz w:val="24"/>
          <w:szCs w:val="24"/>
        </w:rPr>
        <w:t xml:space="preserve">both runoff control techniques (such as </w:t>
      </w:r>
      <w:r w:rsidRPr="004065BC">
        <w:rPr>
          <w:rFonts w:ascii="Times New Roman" w:hAnsi="Times New Roman"/>
          <w:sz w:val="24"/>
          <w:szCs w:val="24"/>
        </w:rPr>
        <w:t>infiltration</w:t>
      </w:r>
      <w:r w:rsidR="00834F0C">
        <w:rPr>
          <w:rFonts w:ascii="Times New Roman" w:hAnsi="Times New Roman"/>
          <w:sz w:val="24"/>
          <w:szCs w:val="24"/>
        </w:rPr>
        <w:t xml:space="preserve"> beds) and filtering mechanisms (for instance, </w:t>
      </w:r>
      <w:r w:rsidRPr="004065BC">
        <w:rPr>
          <w:rFonts w:ascii="Times New Roman" w:hAnsi="Times New Roman"/>
          <w:sz w:val="24"/>
          <w:szCs w:val="24"/>
        </w:rPr>
        <w:t>riparian buffers</w:t>
      </w:r>
      <w:r w:rsidR="00834F0C">
        <w:rPr>
          <w:rFonts w:ascii="Times New Roman" w:hAnsi="Times New Roman"/>
          <w:sz w:val="24"/>
          <w:szCs w:val="24"/>
        </w:rPr>
        <w:t>)</w:t>
      </w:r>
      <w:r w:rsidRPr="004065BC">
        <w:rPr>
          <w:rFonts w:ascii="Times New Roman" w:hAnsi="Times New Roman"/>
          <w:sz w:val="24"/>
          <w:szCs w:val="24"/>
        </w:rPr>
        <w:t xml:space="preserve"> to remove nutrients from the runoff before </w:t>
      </w:r>
      <w:proofErr w:type="spellStart"/>
      <w:r w:rsidRPr="004065BC">
        <w:rPr>
          <w:rFonts w:ascii="Times New Roman" w:hAnsi="Times New Roman"/>
          <w:sz w:val="24"/>
          <w:szCs w:val="24"/>
        </w:rPr>
        <w:t>stormwater</w:t>
      </w:r>
      <w:proofErr w:type="spellEnd"/>
      <w:r w:rsidRPr="004065BC">
        <w:rPr>
          <w:rFonts w:ascii="Times New Roman" w:hAnsi="Times New Roman"/>
          <w:sz w:val="24"/>
          <w:szCs w:val="24"/>
        </w:rPr>
        <w:t xml:space="preserve"> could reach the Nashua </w:t>
      </w:r>
      <w:r w:rsidR="00834F0C" w:rsidRPr="004065BC">
        <w:rPr>
          <w:rFonts w:ascii="Times New Roman" w:hAnsi="Times New Roman"/>
          <w:sz w:val="24"/>
          <w:szCs w:val="24"/>
        </w:rPr>
        <w:t>River</w:t>
      </w:r>
      <w:r w:rsidRPr="004065BC">
        <w:rPr>
          <w:rFonts w:ascii="Times New Roman" w:hAnsi="Times New Roman"/>
          <w:sz w:val="24"/>
          <w:szCs w:val="24"/>
        </w:rPr>
        <w:t>.</w:t>
      </w:r>
    </w:p>
    <w:p w:rsidR="00062DD7" w:rsidRPr="004065BC" w:rsidRDefault="00062DD7" w:rsidP="00C72DB4">
      <w:pPr>
        <w:pStyle w:val="Heading2"/>
      </w:pPr>
      <w:bookmarkStart w:id="163" w:name="_Toc191982691"/>
      <w:r w:rsidRPr="004065BC">
        <w:t>Evaluating and adapting alternatives.</w:t>
      </w:r>
      <w:bookmarkEnd w:id="163"/>
    </w:p>
    <w:p w:rsidR="00062DD7" w:rsidRPr="004065BC" w:rsidRDefault="00062DD7" w:rsidP="000B5964">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Research into remediation methods yielded a variety of different ways to suppress or eliminate algal growth within the pond.  Many that would be most effective were either cost prohibitive, need to be implemented at too large of a scale to be feasible, or would cause other problems downstream.  While many different options are presented, analysis of these options resulted in a select few that are practical for this scenario.  This phase required careful consideration of the costs of any construction required, as well as impacts to the surrounding ecosystem, and potential effects on downstream water quality.  The most innocuous systems </w:t>
      </w:r>
      <w:r w:rsidRPr="004065BC">
        <w:rPr>
          <w:rFonts w:ascii="Times New Roman" w:hAnsi="Times New Roman"/>
          <w:sz w:val="24"/>
          <w:szCs w:val="24"/>
        </w:rPr>
        <w:lastRenderedPageBreak/>
        <w:t>were selected as the first criterion- any system which could negatively affect downstream water quality or damage sensitive habitats would not be considered except as a last resort.  The next criterion was efficiency- cost of implementation, as compared to removal efficiency for the nutrients.  This process was largely subjective, as cost estimates would be subject to a number of factors: whether the project was independent, or part of another project, market prices for various construction projects, and funding sources (a project paid with state and federal money creates much less of a burden on the group undertaking it, so it can pass without cost restrictions.)  A largely effective project was likely to be considered as a long term option, even if price would create a short-term restriction.  This led to a short list of reasonable methods for plant and nutrient removal techniques.</w:t>
      </w:r>
    </w:p>
    <w:p w:rsidR="00062DD7" w:rsidRPr="004065BC" w:rsidRDefault="00062DD7" w:rsidP="00C72DB4">
      <w:pPr>
        <w:pStyle w:val="Heading2"/>
      </w:pPr>
      <w:bookmarkStart w:id="164" w:name="_Toc191982692"/>
      <w:r w:rsidRPr="004065BC">
        <w:t>Developing a formal management plan and composing the report</w:t>
      </w:r>
      <w:bookmarkEnd w:id="164"/>
    </w:p>
    <w:p w:rsidR="00062DD7" w:rsidRPr="004065BC" w:rsidRDefault="00062DD7" w:rsidP="000B5964">
      <w:pPr>
        <w:pStyle w:val="NoSpacing"/>
        <w:spacing w:line="360" w:lineRule="auto"/>
        <w:ind w:firstLine="360"/>
        <w:rPr>
          <w:rFonts w:ascii="Times New Roman" w:hAnsi="Times New Roman"/>
          <w:sz w:val="24"/>
          <w:szCs w:val="24"/>
        </w:rPr>
      </w:pPr>
      <w:r w:rsidRPr="004065BC">
        <w:rPr>
          <w:rFonts w:ascii="Times New Roman" w:hAnsi="Times New Roman"/>
          <w:sz w:val="24"/>
          <w:szCs w:val="24"/>
        </w:rPr>
        <w:t>Once a list of possible methods was established, they were divided amongst the nutrient sources they would address.  These sources were point, nonpoint, residual (sediment) and groundwater sources.  The best candidate for each source was recommended for implementation over a series of years.  An analysis and recommendation for the DEP, regarding the TMDL for phosphorus removal, was also included, as changes to the point source at the pond’s inlet would largely be affected by the TMDL’s implementation.  A report was compiled to reflect the final management options, as well as the path to development and the research to justify each choice.</w:t>
      </w:r>
    </w:p>
    <w:p w:rsidR="00062DD7" w:rsidRPr="004065BC" w:rsidRDefault="00062DD7" w:rsidP="00677CC6">
      <w:pPr>
        <w:pStyle w:val="Heading1"/>
        <w:numPr>
          <w:ilvl w:val="0"/>
          <w:numId w:val="9"/>
        </w:numPr>
        <w:rPr>
          <w:rFonts w:cs="Times New Roman"/>
        </w:rPr>
      </w:pPr>
      <w:r w:rsidRPr="004065BC">
        <w:rPr>
          <w:rFonts w:cs="Times New Roman"/>
        </w:rPr>
        <w:br w:type="page"/>
      </w:r>
      <w:bookmarkStart w:id="165" w:name="_Toc189983368"/>
      <w:bookmarkStart w:id="166" w:name="_Toc191982693"/>
      <w:r w:rsidRPr="004065BC">
        <w:rPr>
          <w:rFonts w:cs="Times New Roman"/>
        </w:rPr>
        <w:lastRenderedPageBreak/>
        <w:t>Results and Analysis</w:t>
      </w:r>
      <w:bookmarkEnd w:id="165"/>
      <w:bookmarkEnd w:id="166"/>
    </w:p>
    <w:p w:rsidR="00062DD7" w:rsidRPr="004065BC" w:rsidRDefault="00431B46" w:rsidP="006B2E9F">
      <w:pPr>
        <w:spacing w:line="360" w:lineRule="auto"/>
        <w:ind w:firstLine="360"/>
      </w:pPr>
      <w:r>
        <w:t>L</w:t>
      </w:r>
      <w:r w:rsidR="00062DD7" w:rsidRPr="004065BC">
        <w:t xml:space="preserve">aboratory analysis, hydrology analysis, and other methods were used to determine nutrient loads into Pepperell Pond.  Results were generated for existing conditions within the pond itself, and for several scenarios involving different styles of development in South Pepperell and Groton.  From these scenarios and loads, it was possible to determine the most significant phosphorus contributions, and to </w:t>
      </w:r>
      <w:r>
        <w:t>consider</w:t>
      </w:r>
      <w:r w:rsidR="00062DD7" w:rsidRPr="004065BC">
        <w:t xml:space="preserve"> possible methods</w:t>
      </w:r>
      <w:r w:rsidR="00B111DC">
        <w:t xml:space="preserve"> of</w:t>
      </w:r>
      <w:r w:rsidR="00062DD7" w:rsidRPr="004065BC">
        <w:t xml:space="preserve"> </w:t>
      </w:r>
      <w:r w:rsidR="00B111DC">
        <w:t>mitigation of phosphorus loads</w:t>
      </w:r>
      <w:r w:rsidR="00062DD7" w:rsidRPr="004065BC">
        <w:t>.</w:t>
      </w:r>
    </w:p>
    <w:p w:rsidR="00974989" w:rsidRDefault="00974989" w:rsidP="00974989">
      <w:pPr>
        <w:pStyle w:val="Heading2"/>
      </w:pPr>
      <w:bookmarkStart w:id="167" w:name="_Toc191982694"/>
      <w:r>
        <w:t>Basin Characterization</w:t>
      </w:r>
      <w:bookmarkEnd w:id="167"/>
    </w:p>
    <w:p w:rsidR="00062DD7" w:rsidRPr="004065BC" w:rsidRDefault="00062DD7" w:rsidP="00974989">
      <w:pPr>
        <w:spacing w:line="360" w:lineRule="auto"/>
        <w:ind w:firstLine="720"/>
      </w:pPr>
      <w:r w:rsidRPr="004065BC">
        <w:t>Land use often contributes to nutrient pollution.  Water inputs may include surface runoff from agricultural use, wastewater inputs from septic system use, storm water contributions from sewers, or a host of other inputs.  These can be quantified via the use of the rational method, an analysis which allows a user to consider a contributing area, average runoff coefficient, and storm intensity.</w:t>
      </w:r>
      <w:r w:rsidRPr="004065BC">
        <w:rPr>
          <w:rStyle w:val="FootnoteReference"/>
        </w:rPr>
        <w:footnoteReference w:id="113"/>
      </w:r>
      <w:r w:rsidRPr="004065BC">
        <w:t xml:space="preserve">  For this analysis, nutrient inputs from the various land uses (such as fertilizer applications) can be used in addition to impervious area to determine the approximate nonpoint nutrient loadings applied around the pond.</w:t>
      </w:r>
    </w:p>
    <w:p w:rsidR="00062DD7" w:rsidRPr="004065BC" w:rsidRDefault="00062DD7" w:rsidP="00585F9F">
      <w:pPr>
        <w:spacing w:line="360" w:lineRule="auto"/>
        <w:ind w:firstLine="720"/>
      </w:pPr>
      <w:r w:rsidRPr="004065BC">
        <w:t>The area in and around Pepperell Pond is used in several different ways, ranging from industrial to farmland and protected forests.  Several factors contribute to the hydrology of the area.</w:t>
      </w:r>
      <w:r>
        <w:t xml:space="preserve"> </w:t>
      </w:r>
      <w:r w:rsidRPr="004065BC">
        <w:t xml:space="preserve"> From satellite imagery, several geographic features and land uses in the area</w:t>
      </w:r>
      <w:r>
        <w:t xml:space="preserve"> are apparent</w:t>
      </w:r>
      <w:r w:rsidRPr="004065BC">
        <w:t xml:space="preserve">. </w:t>
      </w:r>
      <w:r>
        <w:t xml:space="preserve"> </w:t>
      </w:r>
      <w:r w:rsidRPr="004065BC">
        <w:t xml:space="preserve">GIS maps and United States Geological Survey (USGS) data can be used to assess tributary areas and nutrient loads entering Pepperell Pond.  </w:t>
      </w:r>
      <w:fldSimple w:instr=" REF _Ref189996635 \h  \* MERGEFORMAT ">
        <w:r w:rsidR="000B5964" w:rsidRPr="004065BC">
          <w:t xml:space="preserve">Figure </w:t>
        </w:r>
        <w:r w:rsidR="000B5964">
          <w:rPr>
            <w:noProof/>
          </w:rPr>
          <w:t>19</w:t>
        </w:r>
      </w:fldSimple>
      <w:r w:rsidRPr="004065BC">
        <w:t xml:space="preserve"> is a satellite image of Pepperell Pond, with Pepperell </w:t>
      </w:r>
      <w:r>
        <w:t>V</w:t>
      </w:r>
      <w:r w:rsidRPr="004065BC">
        <w:t xml:space="preserve">illage to the north and west, and Groton to the east. </w:t>
      </w:r>
    </w:p>
    <w:p w:rsidR="00062DD7" w:rsidRPr="004065BC" w:rsidRDefault="000905F4" w:rsidP="00585F9F">
      <w:pPr>
        <w:keepNext/>
        <w:spacing w:line="360" w:lineRule="auto"/>
        <w:ind w:firstLine="720"/>
        <w:jc w:val="center"/>
      </w:pPr>
      <w:r>
        <w:rPr>
          <w:noProof/>
        </w:rPr>
        <w:lastRenderedPageBreak/>
        <w:drawing>
          <wp:inline distT="0" distB="0" distL="0" distR="0">
            <wp:extent cx="3267075" cy="2705100"/>
            <wp:effectExtent l="19050" t="0" r="9525" b="0"/>
            <wp:docPr id="23" name="Picture 3" descr="Color_Ortho_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_Ortho_2005.png"/>
                    <pic:cNvPicPr>
                      <a:picLocks noChangeAspect="1" noChangeArrowheads="1"/>
                    </pic:cNvPicPr>
                  </pic:nvPicPr>
                  <pic:blipFill>
                    <a:blip r:embed="rId28"/>
                    <a:srcRect/>
                    <a:stretch>
                      <a:fillRect/>
                    </a:stretch>
                  </pic:blipFill>
                  <pic:spPr bwMode="auto">
                    <a:xfrm>
                      <a:off x="0" y="0"/>
                      <a:ext cx="3267075" cy="2705100"/>
                    </a:xfrm>
                    <a:prstGeom prst="rect">
                      <a:avLst/>
                    </a:prstGeom>
                    <a:noFill/>
                    <a:ln w="9525">
                      <a:noFill/>
                      <a:miter lim="800000"/>
                      <a:headEnd/>
                      <a:tailEnd/>
                    </a:ln>
                  </pic:spPr>
                </pic:pic>
              </a:graphicData>
            </a:graphic>
          </wp:inline>
        </w:drawing>
      </w:r>
      <w:bookmarkStart w:id="168" w:name="_Ref185265152"/>
      <w:bookmarkStart w:id="169" w:name="_Ref185265144"/>
    </w:p>
    <w:p w:rsidR="00062DD7" w:rsidRPr="004065BC" w:rsidRDefault="00062DD7" w:rsidP="00585F9F">
      <w:pPr>
        <w:pStyle w:val="Caption"/>
        <w:jc w:val="center"/>
      </w:pPr>
      <w:bookmarkStart w:id="170" w:name="_Ref189996635"/>
      <w:bookmarkStart w:id="171" w:name="_Ref189996627"/>
      <w:bookmarkStart w:id="172" w:name="_Toc191458508"/>
      <w:bookmarkStart w:id="173" w:name="_Toc191982789"/>
      <w:proofErr w:type="gramStart"/>
      <w:r w:rsidRPr="004065BC">
        <w:t xml:space="preserve">Figure </w:t>
      </w:r>
      <w:fldSimple w:instr=" SEQ Figure \* ARABIC ">
        <w:r w:rsidR="000B5964">
          <w:rPr>
            <w:noProof/>
          </w:rPr>
          <w:t>19</w:t>
        </w:r>
      </w:fldSimple>
      <w:bookmarkEnd w:id="170"/>
      <w:r w:rsidRPr="004065BC">
        <w:t>.</w:t>
      </w:r>
      <w:proofErr w:type="gramEnd"/>
      <w:r>
        <w:t xml:space="preserve"> </w:t>
      </w:r>
      <w:r w:rsidRPr="004065BC">
        <w:t xml:space="preserve"> Pepperell Pond, Satellite View</w:t>
      </w:r>
      <w:bookmarkEnd w:id="171"/>
      <w:bookmarkEnd w:id="172"/>
      <w:r>
        <w:rPr>
          <w:rStyle w:val="FootnoteReference"/>
        </w:rPr>
        <w:footnoteReference w:id="114"/>
      </w:r>
      <w:bookmarkEnd w:id="173"/>
    </w:p>
    <w:p w:rsidR="00062DD7" w:rsidRPr="004065BC" w:rsidRDefault="00062DD7" w:rsidP="00585F9F">
      <w:pPr>
        <w:rPr>
          <w:lang w:eastAsia="en-US"/>
        </w:rPr>
      </w:pPr>
    </w:p>
    <w:bookmarkEnd w:id="168"/>
    <w:bookmarkEnd w:id="169"/>
    <w:p w:rsidR="00062DD7" w:rsidRPr="004065BC" w:rsidRDefault="00062DD7" w:rsidP="00585F9F">
      <w:pPr>
        <w:spacing w:line="360" w:lineRule="auto"/>
        <w:ind w:firstLine="720"/>
      </w:pPr>
      <w:r w:rsidRPr="004065BC">
        <w:t xml:space="preserve">Using the GIS system OLIVER, it is possible to examine important hydrological aspects of the area. </w:t>
      </w:r>
      <w:r>
        <w:t xml:space="preserve"> </w:t>
      </w:r>
      <w:r w:rsidRPr="004065BC">
        <w:t xml:space="preserve">The first important hydrological aspect is the surface contour of the surrounding areas. </w:t>
      </w:r>
      <w:r>
        <w:t xml:space="preserve">A map providing the </w:t>
      </w:r>
      <w:proofErr w:type="spellStart"/>
      <w:r>
        <w:t>s</w:t>
      </w:r>
      <w:r w:rsidRPr="004065BC">
        <w:t>urficial</w:t>
      </w:r>
      <w:proofErr w:type="spellEnd"/>
      <w:r w:rsidRPr="004065BC">
        <w:t xml:space="preserve"> topography is shown in </w:t>
      </w:r>
      <w:fldSimple w:instr=" REF _Ref185316415 \h  \* MERGEFORMAT ">
        <w:r w:rsidR="000B5964" w:rsidRPr="004065BC">
          <w:t xml:space="preserve">Figure </w:t>
        </w:r>
        <w:r w:rsidR="000B5964">
          <w:rPr>
            <w:noProof/>
          </w:rPr>
          <w:t>20</w:t>
        </w:r>
      </w:fldSimple>
      <w:r w:rsidRPr="004065BC">
        <w:t xml:space="preserve">.  Generally, the immediate area surrounding the pond is flat. </w:t>
      </w:r>
      <w:r>
        <w:t xml:space="preserve"> </w:t>
      </w:r>
      <w:r w:rsidRPr="004065BC">
        <w:t xml:space="preserve">However, to the east of the pond, this area becomes steeper. </w:t>
      </w:r>
      <w:r>
        <w:t xml:space="preserve"> </w:t>
      </w:r>
      <w:r w:rsidRPr="004065BC">
        <w:t xml:space="preserve">Surface water from this area can flow directly into the tributaries adjacent and then make their way into Pepperell Pond.  It may also be possible, since the immediate area is flat and somewhat forested, for storm runoff to </w:t>
      </w:r>
      <w:r>
        <w:t>infiltrate into</w:t>
      </w:r>
      <w:r w:rsidRPr="004065BC">
        <w:t xml:space="preserve"> </w:t>
      </w:r>
      <w:r>
        <w:t>the soil</w:t>
      </w:r>
      <w:r w:rsidRPr="004065BC">
        <w:t xml:space="preserve">, and only reach the pond as a result of </w:t>
      </w:r>
      <w:r>
        <w:t>groundwater flow</w:t>
      </w:r>
      <w:r w:rsidRPr="004065BC">
        <w:t xml:space="preserve">.  </w:t>
      </w:r>
    </w:p>
    <w:p w:rsidR="00062DD7" w:rsidRPr="004065BC" w:rsidRDefault="00486972" w:rsidP="00585F9F">
      <w:pPr>
        <w:keepNext/>
        <w:jc w:val="center"/>
      </w:pPr>
      <w:r w:rsidRPr="00486972">
        <w:rPr>
          <w:noProof/>
        </w:rPr>
        <w:drawing>
          <wp:inline distT="0" distB="0" distL="0" distR="0">
            <wp:extent cx="2802304" cy="2219614"/>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02772" cy="2219984"/>
                    </a:xfrm>
                    <a:prstGeom prst="rect">
                      <a:avLst/>
                    </a:prstGeom>
                    <a:noFill/>
                    <a:ln w="9525">
                      <a:noFill/>
                      <a:miter lim="800000"/>
                      <a:headEnd/>
                      <a:tailEnd/>
                    </a:ln>
                  </pic:spPr>
                </pic:pic>
              </a:graphicData>
            </a:graphic>
          </wp:inline>
        </w:drawing>
      </w:r>
    </w:p>
    <w:p w:rsidR="00062DD7" w:rsidRPr="004065BC" w:rsidRDefault="00062DD7" w:rsidP="00585F9F">
      <w:pPr>
        <w:pStyle w:val="Caption"/>
        <w:jc w:val="center"/>
      </w:pPr>
      <w:bookmarkStart w:id="174" w:name="_Ref185316415"/>
      <w:bookmarkStart w:id="175" w:name="_Toc191458509"/>
      <w:bookmarkStart w:id="176" w:name="_Toc191982790"/>
      <w:proofErr w:type="gramStart"/>
      <w:r w:rsidRPr="004065BC">
        <w:t xml:space="preserve">Figure </w:t>
      </w:r>
      <w:fldSimple w:instr=" SEQ Figure \* ARABIC ">
        <w:r w:rsidR="000B5964">
          <w:rPr>
            <w:noProof/>
          </w:rPr>
          <w:t>20</w:t>
        </w:r>
      </w:fldSimple>
      <w:bookmarkEnd w:id="174"/>
      <w:r w:rsidRPr="004065BC">
        <w:t>.</w:t>
      </w:r>
      <w:proofErr w:type="gramEnd"/>
      <w:r w:rsidRPr="004065BC">
        <w:t xml:space="preserve"> Surface Contour Map. </w:t>
      </w:r>
      <w:bookmarkEnd w:id="175"/>
      <w:r>
        <w:rPr>
          <w:rStyle w:val="FootnoteReference"/>
        </w:rPr>
        <w:footnoteReference w:id="115"/>
      </w:r>
      <w:bookmarkEnd w:id="176"/>
    </w:p>
    <w:p w:rsidR="00062DD7" w:rsidRPr="004065BC" w:rsidRDefault="00062DD7" w:rsidP="00585F9F">
      <w:pPr>
        <w:jc w:val="center"/>
      </w:pPr>
    </w:p>
    <w:p w:rsidR="00834F0C" w:rsidRDefault="00062DD7" w:rsidP="00585F9F">
      <w:pPr>
        <w:spacing w:line="360" w:lineRule="auto"/>
      </w:pPr>
      <w:r w:rsidRPr="004065BC">
        <w:tab/>
        <w:t xml:space="preserve">A second area of information that is necessary for an analysis is the land use in the immediate vicinity of Pepperell Pond.  The most recent available information on land use in this area is available for 1997, through </w:t>
      </w:r>
      <w:proofErr w:type="spellStart"/>
      <w:r w:rsidRPr="004065BC">
        <w:t>MassGIS</w:t>
      </w:r>
      <w:proofErr w:type="spellEnd"/>
      <w:r w:rsidRPr="004065BC">
        <w:t xml:space="preserve">.  The land use can be seen in </w:t>
      </w:r>
      <w:fldSimple w:instr=" REF _Ref189996696 \h  \* MERGEFORMAT ">
        <w:r w:rsidR="000B5964" w:rsidRPr="004065BC">
          <w:t xml:space="preserve">Figure </w:t>
        </w:r>
        <w:r w:rsidR="000B5964">
          <w:rPr>
            <w:noProof/>
          </w:rPr>
          <w:t>21</w:t>
        </w:r>
      </w:fldSimple>
      <w:r w:rsidR="00A563E2">
        <w:t xml:space="preserve"> and the </w:t>
      </w:r>
      <w:proofErr w:type="spellStart"/>
      <w:r w:rsidR="00A563E2">
        <w:t>subwatershed</w:t>
      </w:r>
      <w:proofErr w:type="spellEnd"/>
      <w:r w:rsidR="00A563E2">
        <w:t xml:space="preserve"> is delineated by the thick black line.</w:t>
      </w:r>
      <w:r>
        <w:t xml:space="preserve"> </w:t>
      </w:r>
      <w:r w:rsidRPr="004065BC">
        <w:t xml:space="preserve"> </w:t>
      </w:r>
    </w:p>
    <w:p w:rsidR="00834F0C" w:rsidRPr="004065BC" w:rsidRDefault="00834F0C" w:rsidP="00834F0C">
      <w:pPr>
        <w:keepNext/>
        <w:spacing w:line="360" w:lineRule="auto"/>
        <w:jc w:val="center"/>
        <w:rPr>
          <w:noProof/>
        </w:rPr>
      </w:pPr>
      <w:r>
        <w:rPr>
          <w:noProof/>
        </w:rPr>
        <w:drawing>
          <wp:inline distT="0" distB="0" distL="0" distR="0">
            <wp:extent cx="4128880" cy="2981968"/>
            <wp:effectExtent l="19050" t="0" r="4970" b="0"/>
            <wp:docPr id="20" name="Picture 25" descr="Land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nd Use.png"/>
                    <pic:cNvPicPr>
                      <a:picLocks noChangeAspect="1" noChangeArrowheads="1"/>
                    </pic:cNvPicPr>
                  </pic:nvPicPr>
                  <pic:blipFill>
                    <a:blip r:embed="rId29"/>
                    <a:stretch>
                      <a:fillRect/>
                    </a:stretch>
                  </pic:blipFill>
                  <pic:spPr bwMode="auto">
                    <a:xfrm>
                      <a:off x="0" y="0"/>
                      <a:ext cx="4134446" cy="2985988"/>
                    </a:xfrm>
                    <a:prstGeom prst="rect">
                      <a:avLst/>
                    </a:prstGeom>
                    <a:noFill/>
                    <a:ln w="9525">
                      <a:noFill/>
                      <a:miter lim="800000"/>
                      <a:headEnd/>
                      <a:tailEnd/>
                    </a:ln>
                  </pic:spPr>
                </pic:pic>
              </a:graphicData>
            </a:graphic>
          </wp:inline>
        </w:drawing>
      </w:r>
    </w:p>
    <w:p w:rsidR="00834F0C" w:rsidRPr="004065BC" w:rsidRDefault="0057565C" w:rsidP="00834F0C">
      <w:pPr>
        <w:keepNext/>
        <w:spacing w:line="360" w:lineRule="auto"/>
        <w:jc w:val="center"/>
      </w:pPr>
      <w:r>
        <w:rPr>
          <w:noProof/>
        </w:rPr>
        <w:drawing>
          <wp:inline distT="0" distB="0" distL="0" distR="0">
            <wp:extent cx="4531360" cy="1412240"/>
            <wp:effectExtent l="19050" t="0" r="2540"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4531360" cy="1412240"/>
                    </a:xfrm>
                    <a:prstGeom prst="rect">
                      <a:avLst/>
                    </a:prstGeom>
                    <a:noFill/>
                    <a:ln w="9525">
                      <a:noFill/>
                      <a:miter lim="800000"/>
                      <a:headEnd/>
                      <a:tailEnd/>
                    </a:ln>
                  </pic:spPr>
                </pic:pic>
              </a:graphicData>
            </a:graphic>
          </wp:inline>
        </w:drawing>
      </w:r>
    </w:p>
    <w:p w:rsidR="00834F0C" w:rsidRPr="004065BC" w:rsidRDefault="00834F0C" w:rsidP="00834F0C">
      <w:pPr>
        <w:pStyle w:val="Caption"/>
        <w:jc w:val="center"/>
      </w:pPr>
      <w:bookmarkStart w:id="177" w:name="_Ref189996696"/>
      <w:bookmarkStart w:id="178" w:name="_Toc191458510"/>
      <w:bookmarkStart w:id="179" w:name="_Toc191982791"/>
      <w:proofErr w:type="gramStart"/>
      <w:r w:rsidRPr="004065BC">
        <w:t xml:space="preserve">Figure </w:t>
      </w:r>
      <w:fldSimple w:instr=" SEQ Figure \* ARABIC ">
        <w:r w:rsidR="000B5964">
          <w:rPr>
            <w:noProof/>
          </w:rPr>
          <w:t>21</w:t>
        </w:r>
      </w:fldSimple>
      <w:bookmarkEnd w:id="177"/>
      <w:r w:rsidRPr="004065BC">
        <w:t>.</w:t>
      </w:r>
      <w:proofErr w:type="gramEnd"/>
      <w:r w:rsidRPr="004065BC">
        <w:t xml:space="preserve"> Land Use Surrounding Pepperell Pond</w:t>
      </w:r>
      <w:bookmarkEnd w:id="178"/>
      <w:r>
        <w:rPr>
          <w:rStyle w:val="FootnoteReference"/>
        </w:rPr>
        <w:footnoteReference w:id="116"/>
      </w:r>
      <w:bookmarkEnd w:id="179"/>
    </w:p>
    <w:p w:rsidR="00834F0C" w:rsidRDefault="00834F0C" w:rsidP="00585F9F">
      <w:pPr>
        <w:spacing w:line="360" w:lineRule="auto"/>
      </w:pPr>
    </w:p>
    <w:p w:rsidR="008E4FB0" w:rsidRDefault="00062DD7" w:rsidP="00834F0C">
      <w:pPr>
        <w:spacing w:line="360" w:lineRule="auto"/>
        <w:ind w:firstLine="720"/>
      </w:pPr>
      <w:r w:rsidRPr="004065BC">
        <w:t>For the most part, the area directly surrounding the banks of the pond is classified as forest area.</w:t>
      </w:r>
      <w:r>
        <w:t xml:space="preserve"> </w:t>
      </w:r>
      <w:r w:rsidRPr="004065BC">
        <w:t xml:space="preserve"> However, there are important parcels of land that are not classified as forested land, which include agricultural land and some commerce and industry along the south end of the pond.  The east side of the pond, specifically where the pond becomes steep, is classi</w:t>
      </w:r>
      <w:r w:rsidR="008E4FB0">
        <w:t>fied as crop land and pasture.</w:t>
      </w:r>
    </w:p>
    <w:p w:rsidR="00062DD7" w:rsidRPr="004065BC" w:rsidRDefault="00062DD7" w:rsidP="00834F0C">
      <w:pPr>
        <w:spacing w:line="360" w:lineRule="auto"/>
        <w:ind w:firstLine="720"/>
      </w:pPr>
      <w:r w:rsidRPr="004065BC">
        <w:lastRenderedPageBreak/>
        <w:t xml:space="preserve">Given both the land use and steepness of this area, nutrients may travel along the surface water contours and directly into the pond. </w:t>
      </w:r>
      <w:r>
        <w:t xml:space="preserve"> </w:t>
      </w:r>
      <w:r w:rsidRPr="004065BC">
        <w:t>To the north of the pond, the land use is classified as industrial and commercial.  This area was the location of the most persistent algal blooms.</w:t>
      </w:r>
      <w:r>
        <w:t xml:space="preserve"> </w:t>
      </w:r>
      <w:r w:rsidRPr="004065BC">
        <w:t xml:space="preserve"> </w:t>
      </w:r>
    </w:p>
    <w:p w:rsidR="00062DD7" w:rsidRPr="00675D77" w:rsidRDefault="00062DD7" w:rsidP="00C72DB4">
      <w:pPr>
        <w:pStyle w:val="Heading2"/>
      </w:pPr>
      <w:bookmarkStart w:id="180" w:name="_Toc191461486"/>
      <w:bookmarkStart w:id="181" w:name="_Toc191982695"/>
      <w:r w:rsidRPr="004065BC">
        <w:t>Flow Estimate</w:t>
      </w:r>
      <w:bookmarkEnd w:id="180"/>
      <w:bookmarkEnd w:id="181"/>
    </w:p>
    <w:p w:rsidR="00062DD7" w:rsidRPr="004065BC" w:rsidRDefault="00062DD7" w:rsidP="00585F9F">
      <w:pPr>
        <w:spacing w:line="360" w:lineRule="auto"/>
        <w:ind w:firstLine="720"/>
      </w:pPr>
      <w:r w:rsidRPr="004065BC">
        <w:t xml:space="preserve">Using data from the USGS, flows out of the pond can be estimated.  Currently, the </w:t>
      </w:r>
      <w:r w:rsidR="00495512" w:rsidRPr="004065BC">
        <w:t>USGS maintains</w:t>
      </w:r>
      <w:r w:rsidRPr="004065BC">
        <w:t xml:space="preserve"> a gage station 200 feet downstream from the power plant of the James River-Pepperell Co. at East Pepperell.  This location is situated just beyond the north end of Pepperell Pond, and is represented by the red dot in the map in </w:t>
      </w:r>
      <w:r w:rsidR="001D7563" w:rsidRPr="004065BC">
        <w:fldChar w:fldCharType="begin"/>
      </w:r>
      <w:r w:rsidRPr="004065BC">
        <w:instrText xml:space="preserve"> REF _Ref185316464 \h </w:instrText>
      </w:r>
      <w:r w:rsidR="001D7563" w:rsidRPr="004065BC">
        <w:fldChar w:fldCharType="separate"/>
      </w:r>
      <w:r w:rsidR="000B5964" w:rsidRPr="004065BC">
        <w:t xml:space="preserve">Figure </w:t>
      </w:r>
      <w:r w:rsidR="000B5964">
        <w:rPr>
          <w:noProof/>
        </w:rPr>
        <w:t>22</w:t>
      </w:r>
      <w:r w:rsidR="001D7563" w:rsidRPr="004065BC">
        <w:fldChar w:fldCharType="end"/>
      </w:r>
      <w:r w:rsidRPr="004065BC">
        <w:t xml:space="preserve">. </w:t>
      </w:r>
    </w:p>
    <w:p w:rsidR="00062DD7" w:rsidRPr="004065BC" w:rsidRDefault="000905F4" w:rsidP="00585F9F">
      <w:pPr>
        <w:keepNext/>
        <w:spacing w:line="360" w:lineRule="auto"/>
        <w:jc w:val="center"/>
      </w:pPr>
      <w:r>
        <w:rPr>
          <w:noProof/>
        </w:rPr>
        <w:drawing>
          <wp:inline distT="0" distB="0" distL="0" distR="0">
            <wp:extent cx="2466975" cy="2933700"/>
            <wp:effectExtent l="19050" t="0" r="9525" b="0"/>
            <wp:docPr id="29" name="Picture 17" descr="USGS GAGe ST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GS GAGe STation.gif"/>
                    <pic:cNvPicPr>
                      <a:picLocks noChangeAspect="1" noChangeArrowheads="1"/>
                    </pic:cNvPicPr>
                  </pic:nvPicPr>
                  <pic:blipFill>
                    <a:blip r:embed="rId31"/>
                    <a:srcRect/>
                    <a:stretch>
                      <a:fillRect/>
                    </a:stretch>
                  </pic:blipFill>
                  <pic:spPr bwMode="auto">
                    <a:xfrm>
                      <a:off x="0" y="0"/>
                      <a:ext cx="2466975" cy="2933700"/>
                    </a:xfrm>
                    <a:prstGeom prst="rect">
                      <a:avLst/>
                    </a:prstGeom>
                    <a:noFill/>
                    <a:ln w="9525">
                      <a:noFill/>
                      <a:miter lim="800000"/>
                      <a:headEnd/>
                      <a:tailEnd/>
                    </a:ln>
                  </pic:spPr>
                </pic:pic>
              </a:graphicData>
            </a:graphic>
          </wp:inline>
        </w:drawing>
      </w:r>
    </w:p>
    <w:p w:rsidR="00062DD7" w:rsidRPr="004065BC" w:rsidRDefault="00062DD7" w:rsidP="00A139E5">
      <w:pPr>
        <w:pStyle w:val="Caption"/>
        <w:jc w:val="center"/>
      </w:pPr>
      <w:bookmarkStart w:id="182" w:name="_Ref185316464"/>
      <w:bookmarkStart w:id="183" w:name="_Toc191982792"/>
      <w:bookmarkStart w:id="184" w:name="_Toc191458511"/>
      <w:proofErr w:type="gramStart"/>
      <w:r w:rsidRPr="004065BC">
        <w:t xml:space="preserve">Figure </w:t>
      </w:r>
      <w:fldSimple w:instr=" SEQ Figure \* ARABIC ">
        <w:r w:rsidR="000B5964">
          <w:rPr>
            <w:noProof/>
          </w:rPr>
          <w:t>22</w:t>
        </w:r>
      </w:fldSimple>
      <w:bookmarkEnd w:id="182"/>
      <w:r w:rsidRPr="004065BC">
        <w:t>.</w:t>
      </w:r>
      <w:proofErr w:type="gramEnd"/>
      <w:r w:rsidRPr="004065BC">
        <w:t xml:space="preserve"> </w:t>
      </w:r>
      <w:proofErr w:type="gramStart"/>
      <w:r w:rsidRPr="004065BC">
        <w:t>USGS Gage Station</w:t>
      </w:r>
      <w:r>
        <w:t>.</w:t>
      </w:r>
      <w:proofErr w:type="gramEnd"/>
      <w:r>
        <w:rPr>
          <w:rStyle w:val="FootnoteReference"/>
        </w:rPr>
        <w:footnoteReference w:id="117"/>
      </w:r>
      <w:bookmarkEnd w:id="183"/>
      <w:r w:rsidRPr="004065BC">
        <w:t xml:space="preserve"> </w:t>
      </w:r>
      <w:bookmarkEnd w:id="184"/>
    </w:p>
    <w:p w:rsidR="00062DD7" w:rsidRDefault="00062DD7" w:rsidP="00C72DB4">
      <w:pPr>
        <w:pStyle w:val="Heading3"/>
      </w:pPr>
      <w:bookmarkStart w:id="185" w:name="_Toc191982696"/>
      <w:r>
        <w:t>Current Flow Analysis</w:t>
      </w:r>
      <w:bookmarkEnd w:id="185"/>
    </w:p>
    <w:p w:rsidR="00062DD7" w:rsidRPr="004065BC" w:rsidRDefault="00053F14" w:rsidP="00585F9F">
      <w:pPr>
        <w:spacing w:line="360" w:lineRule="auto"/>
        <w:ind w:firstLine="720"/>
      </w:pPr>
      <w:r>
        <w:t xml:space="preserve">The USGS gauging </w:t>
      </w:r>
      <w:proofErr w:type="gramStart"/>
      <w:r>
        <w:t xml:space="preserve">station </w:t>
      </w:r>
      <w:r w:rsidR="00062DD7" w:rsidRPr="004065BC">
        <w:t xml:space="preserve"> records</w:t>
      </w:r>
      <w:proofErr w:type="gramEnd"/>
      <w:r w:rsidR="00062DD7" w:rsidRPr="004065BC">
        <w:t xml:space="preserve"> daily discharge data, and has done so from 1935 to the present day.  However, the USGS has only made monthly data available for the 1935 to 2006 span.  Using the recent years of 1997 to 2006, these values were looked at to determine the flow through this area. </w:t>
      </w:r>
    </w:p>
    <w:p w:rsidR="00062DD7" w:rsidRPr="004065BC" w:rsidRDefault="00062DD7" w:rsidP="0045027D">
      <w:pPr>
        <w:spacing w:line="360" w:lineRule="auto"/>
        <w:ind w:firstLine="720"/>
      </w:pPr>
      <w:r w:rsidRPr="004065BC">
        <w:t>The monthly mean flow through the gage varied through the different months. April had a high monthly mean of 1,040 cubic feet per second of discharge while the September p</w:t>
      </w:r>
      <w:r w:rsidR="008428A4">
        <w:t>a</w:t>
      </w:r>
      <w:r w:rsidRPr="004065BC">
        <w:t>ssed only 226 cubic feet per second of water.</w:t>
      </w:r>
      <w:r>
        <w:t xml:space="preserve"> </w:t>
      </w:r>
      <w:r w:rsidRPr="004065BC">
        <w:t xml:space="preserve"> A complete table of these values can be seen in </w:t>
      </w:r>
      <w:r w:rsidR="001D7563">
        <w:fldChar w:fldCharType="begin"/>
      </w:r>
      <w:r>
        <w:instrText xml:space="preserve"> REF _Ref191456953 </w:instrText>
      </w:r>
      <w:r w:rsidR="001D7563">
        <w:fldChar w:fldCharType="separate"/>
      </w:r>
      <w:r w:rsidR="000B5964">
        <w:t xml:space="preserve">Table </w:t>
      </w:r>
      <w:r w:rsidR="000B5964">
        <w:rPr>
          <w:noProof/>
        </w:rPr>
        <w:lastRenderedPageBreak/>
        <w:t>13</w:t>
      </w:r>
      <w:r w:rsidR="001D7563">
        <w:fldChar w:fldCharType="end"/>
      </w:r>
      <w:r w:rsidRPr="004065BC">
        <w:t>.</w:t>
      </w:r>
      <w:r>
        <w:t xml:space="preserve"> </w:t>
      </w:r>
      <w:r w:rsidR="008428A4">
        <w:t xml:space="preserve">  Considerations of flows for this project tended to reflect average flow conditions. </w:t>
      </w:r>
      <w:r w:rsidR="00834F0C">
        <w:t>Flow</w:t>
      </w:r>
      <w:r w:rsidR="0045027D">
        <w:t>s</w:t>
      </w:r>
      <w:r w:rsidR="00834F0C">
        <w:t xml:space="preserve"> </w:t>
      </w:r>
      <w:r w:rsidR="0045027D">
        <w:t xml:space="preserve">are </w:t>
      </w:r>
      <w:r w:rsidR="00834F0C">
        <w:t>generally</w:t>
      </w:r>
      <w:r w:rsidR="008428A4">
        <w:t xml:space="preserve"> 500 cubic feet per second.  </w:t>
      </w:r>
      <w:r w:rsidR="00083523">
        <w:t xml:space="preserve">Low </w:t>
      </w:r>
      <w:r w:rsidR="008428A4">
        <w:t xml:space="preserve">flow conditions were </w:t>
      </w:r>
      <w:r w:rsidR="00083523">
        <w:t>not considered here</w:t>
      </w:r>
      <w:r w:rsidR="008428A4">
        <w:t xml:space="preserve"> because low flows </w:t>
      </w:r>
      <w:r w:rsidR="00834F0C">
        <w:t>were addressed</w:t>
      </w:r>
      <w:r w:rsidR="008428A4">
        <w:t xml:space="preserve"> by the Massachusetts DEP in</w:t>
      </w:r>
      <w:r w:rsidR="00310117">
        <w:t xml:space="preserve"> the TMDL report for phosphorus.</w:t>
      </w:r>
      <w:r w:rsidR="002701EF">
        <w:rPr>
          <w:rStyle w:val="FootnoteReference"/>
        </w:rPr>
        <w:footnoteReference w:id="118"/>
      </w:r>
      <w:r w:rsidR="007162F7">
        <w:t xml:space="preserve">  Higher flows were not considered because sampling was not done in wet weather, so there was no reference data available to model these conditions.</w:t>
      </w:r>
    </w:p>
    <w:p w:rsidR="00062DD7" w:rsidRDefault="00062DD7" w:rsidP="00585F9F">
      <w:pPr>
        <w:pStyle w:val="Caption"/>
        <w:keepNext/>
        <w:jc w:val="center"/>
      </w:pPr>
      <w:bookmarkStart w:id="186" w:name="_Ref191456953"/>
      <w:bookmarkStart w:id="187" w:name="_Toc191458523"/>
      <w:bookmarkStart w:id="188" w:name="_Toc191982812"/>
      <w:r>
        <w:t xml:space="preserve">Table </w:t>
      </w:r>
      <w:fldSimple w:instr=" SEQ Table \* ARABIC ">
        <w:r w:rsidR="000B5964">
          <w:rPr>
            <w:noProof/>
          </w:rPr>
          <w:t>13</w:t>
        </w:r>
      </w:fldSimple>
      <w:bookmarkEnd w:id="186"/>
      <w:r>
        <w:t xml:space="preserve">: </w:t>
      </w:r>
      <w:r w:rsidRPr="00A916E8">
        <w:t>Mean</w:t>
      </w:r>
      <w:r w:rsidR="003C3878">
        <w:t>, high and low</w:t>
      </w:r>
      <w:r w:rsidRPr="00A916E8">
        <w:t xml:space="preserve"> Monthly Discharge</w:t>
      </w:r>
      <w:bookmarkEnd w:id="187"/>
      <w:r w:rsidR="0045027D">
        <w:t xml:space="preserve"> from 1997 to 2006</w:t>
      </w:r>
      <w:r w:rsidR="00C805C0">
        <w:rPr>
          <w:rStyle w:val="FootnoteReference"/>
        </w:rPr>
        <w:footnoteReference w:id="119"/>
      </w:r>
      <w:bookmarkEnd w:id="188"/>
    </w:p>
    <w:tbl>
      <w:tblPr>
        <w:tblW w:w="6665" w:type="dxa"/>
        <w:jc w:val="center"/>
        <w:tblInd w:w="93" w:type="dxa"/>
        <w:tblLook w:val="0000"/>
      </w:tblPr>
      <w:tblGrid>
        <w:gridCol w:w="1340"/>
        <w:gridCol w:w="3059"/>
        <w:gridCol w:w="1155"/>
        <w:gridCol w:w="1111"/>
      </w:tblGrid>
      <w:tr w:rsidR="00A228CF" w:rsidRPr="004065BC" w:rsidTr="00A228CF">
        <w:trPr>
          <w:trHeight w:val="233"/>
          <w:jc w:val="center"/>
        </w:trPr>
        <w:tc>
          <w:tcPr>
            <w:tcW w:w="1340" w:type="dxa"/>
            <w:tcBorders>
              <w:top w:val="single" w:sz="4" w:space="0" w:color="auto"/>
              <w:left w:val="single" w:sz="4" w:space="0" w:color="auto"/>
              <w:bottom w:val="single" w:sz="4" w:space="0" w:color="auto"/>
              <w:right w:val="single" w:sz="4" w:space="0" w:color="auto"/>
            </w:tcBorders>
            <w:noWrap/>
            <w:vAlign w:val="bottom"/>
          </w:tcPr>
          <w:p w:rsidR="00A228CF" w:rsidRPr="004065BC" w:rsidRDefault="00A228CF" w:rsidP="00675D77">
            <w:pPr>
              <w:rPr>
                <w:rFonts w:eastAsia="Times New Roman"/>
                <w:b/>
                <w:bCs/>
                <w:sz w:val="20"/>
                <w:szCs w:val="20"/>
                <w:lang w:eastAsia="en-US"/>
              </w:rPr>
            </w:pPr>
            <w:r w:rsidRPr="004065BC">
              <w:rPr>
                <w:rFonts w:eastAsia="Times New Roman"/>
                <w:b/>
                <w:bCs/>
                <w:sz w:val="20"/>
                <w:szCs w:val="20"/>
                <w:lang w:eastAsia="en-US"/>
              </w:rPr>
              <w:t>Month</w:t>
            </w:r>
          </w:p>
        </w:tc>
        <w:tc>
          <w:tcPr>
            <w:tcW w:w="3059" w:type="dxa"/>
            <w:tcBorders>
              <w:top w:val="single" w:sz="4" w:space="0" w:color="auto"/>
              <w:left w:val="nil"/>
              <w:bottom w:val="single" w:sz="4" w:space="0" w:color="auto"/>
              <w:right w:val="single" w:sz="4" w:space="0" w:color="auto"/>
            </w:tcBorders>
            <w:vAlign w:val="bottom"/>
          </w:tcPr>
          <w:p w:rsidR="00A228CF" w:rsidRPr="004065BC" w:rsidRDefault="00A228CF" w:rsidP="00675D77">
            <w:pPr>
              <w:jc w:val="center"/>
              <w:rPr>
                <w:rFonts w:eastAsia="Times New Roman"/>
                <w:b/>
                <w:bCs/>
                <w:sz w:val="20"/>
                <w:szCs w:val="20"/>
                <w:lang w:eastAsia="en-US"/>
              </w:rPr>
            </w:pPr>
            <w:r>
              <w:rPr>
                <w:rFonts w:eastAsia="Times New Roman"/>
                <w:b/>
                <w:bCs/>
                <w:sz w:val="20"/>
                <w:szCs w:val="20"/>
                <w:lang w:eastAsia="en-US"/>
              </w:rPr>
              <w:t>Mean</w:t>
            </w:r>
            <w:r w:rsidRPr="004065BC">
              <w:rPr>
                <w:rFonts w:eastAsia="Times New Roman"/>
                <w:b/>
                <w:bCs/>
                <w:sz w:val="20"/>
                <w:szCs w:val="20"/>
                <w:lang w:eastAsia="en-US"/>
              </w:rPr>
              <w:t xml:space="preserve"> Monthly Discharge (</w:t>
            </w:r>
            <w:proofErr w:type="spellStart"/>
            <w:r w:rsidRPr="004065BC">
              <w:rPr>
                <w:rFonts w:eastAsia="Times New Roman"/>
                <w:b/>
                <w:bCs/>
                <w:sz w:val="20"/>
                <w:szCs w:val="20"/>
                <w:lang w:eastAsia="en-US"/>
              </w:rPr>
              <w:t>cfs</w:t>
            </w:r>
            <w:proofErr w:type="spellEnd"/>
            <w:r w:rsidRPr="004065BC">
              <w:rPr>
                <w:rFonts w:eastAsia="Times New Roman"/>
                <w:b/>
                <w:bCs/>
                <w:sz w:val="20"/>
                <w:szCs w:val="20"/>
                <w:lang w:eastAsia="en-US"/>
              </w:rPr>
              <w:t>)</w:t>
            </w:r>
            <w:r>
              <w:rPr>
                <w:rFonts w:eastAsia="Times New Roman"/>
                <w:b/>
                <w:bCs/>
                <w:sz w:val="20"/>
                <w:szCs w:val="20"/>
                <w:lang w:eastAsia="en-US"/>
              </w:rPr>
              <w:t xml:space="preserve"> </w:t>
            </w:r>
          </w:p>
        </w:tc>
        <w:tc>
          <w:tcPr>
            <w:tcW w:w="1155" w:type="dxa"/>
            <w:tcBorders>
              <w:top w:val="single" w:sz="4" w:space="0" w:color="auto"/>
              <w:left w:val="nil"/>
              <w:bottom w:val="single" w:sz="4" w:space="0" w:color="auto"/>
              <w:right w:val="single" w:sz="4" w:space="0" w:color="auto"/>
            </w:tcBorders>
          </w:tcPr>
          <w:p w:rsidR="00A228CF" w:rsidRDefault="00A228CF" w:rsidP="00675D77">
            <w:pPr>
              <w:jc w:val="center"/>
              <w:rPr>
                <w:rFonts w:eastAsia="Times New Roman"/>
                <w:b/>
                <w:bCs/>
                <w:sz w:val="20"/>
                <w:szCs w:val="20"/>
                <w:lang w:eastAsia="en-US"/>
              </w:rPr>
            </w:pPr>
            <w:r>
              <w:rPr>
                <w:rFonts w:eastAsia="Times New Roman"/>
                <w:b/>
                <w:bCs/>
                <w:sz w:val="20"/>
                <w:szCs w:val="20"/>
                <w:lang w:eastAsia="en-US"/>
              </w:rPr>
              <w:t>High (</w:t>
            </w:r>
            <w:proofErr w:type="spellStart"/>
            <w:r>
              <w:rPr>
                <w:rFonts w:eastAsia="Times New Roman"/>
                <w:b/>
                <w:bCs/>
                <w:sz w:val="20"/>
                <w:szCs w:val="20"/>
                <w:lang w:eastAsia="en-US"/>
              </w:rPr>
              <w:t>cfs</w:t>
            </w:r>
            <w:proofErr w:type="spellEnd"/>
            <w:r>
              <w:rPr>
                <w:rFonts w:eastAsia="Times New Roman"/>
                <w:b/>
                <w:bCs/>
                <w:sz w:val="20"/>
                <w:szCs w:val="20"/>
                <w:lang w:eastAsia="en-US"/>
              </w:rPr>
              <w:t>)</w:t>
            </w:r>
          </w:p>
        </w:tc>
        <w:tc>
          <w:tcPr>
            <w:tcW w:w="1111" w:type="dxa"/>
            <w:tcBorders>
              <w:top w:val="single" w:sz="4" w:space="0" w:color="auto"/>
              <w:left w:val="nil"/>
              <w:bottom w:val="single" w:sz="4" w:space="0" w:color="auto"/>
              <w:right w:val="single" w:sz="4" w:space="0" w:color="auto"/>
            </w:tcBorders>
          </w:tcPr>
          <w:p w:rsidR="00A228CF" w:rsidRDefault="00A228CF" w:rsidP="00675D77">
            <w:pPr>
              <w:jc w:val="center"/>
              <w:rPr>
                <w:rFonts w:eastAsia="Times New Roman"/>
                <w:b/>
                <w:bCs/>
                <w:sz w:val="20"/>
                <w:szCs w:val="20"/>
                <w:lang w:eastAsia="en-US"/>
              </w:rPr>
            </w:pPr>
            <w:r>
              <w:rPr>
                <w:rFonts w:eastAsia="Times New Roman"/>
                <w:b/>
                <w:bCs/>
                <w:sz w:val="20"/>
                <w:szCs w:val="20"/>
                <w:lang w:eastAsia="en-US"/>
              </w:rPr>
              <w:t>Low (</w:t>
            </w:r>
            <w:proofErr w:type="spellStart"/>
            <w:r>
              <w:rPr>
                <w:rFonts w:eastAsia="Times New Roman"/>
                <w:b/>
                <w:bCs/>
                <w:sz w:val="20"/>
                <w:szCs w:val="20"/>
                <w:lang w:eastAsia="en-US"/>
              </w:rPr>
              <w:t>cfs</w:t>
            </w:r>
            <w:proofErr w:type="spellEnd"/>
            <w:r>
              <w:rPr>
                <w:rFonts w:eastAsia="Times New Roman"/>
                <w:b/>
                <w:bCs/>
                <w:sz w:val="20"/>
                <w:szCs w:val="20"/>
                <w:lang w:eastAsia="en-US"/>
              </w:rPr>
              <w:t>)</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 xml:space="preserve">January </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668</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1,028</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141.3</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February</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680</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1,146</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264.9</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March</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1040</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1,931</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452.5</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 xml:space="preserve">April </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1310</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2,071</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471.2</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May</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856</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1,217</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270.2</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June</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733</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1,488</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106.7</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July</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325</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433.6</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109.9</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 xml:space="preserve">August </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243</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512.3</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69.6</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September</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226</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434.4</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72.9</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October</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497</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1,570</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116.9</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 xml:space="preserve">November </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434</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937.3</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94.7</w:t>
            </w:r>
          </w:p>
        </w:tc>
      </w:tr>
      <w:tr w:rsidR="003C3878" w:rsidRPr="004065BC" w:rsidTr="00FA2D60">
        <w:trPr>
          <w:trHeight w:val="255"/>
          <w:jc w:val="center"/>
        </w:trPr>
        <w:tc>
          <w:tcPr>
            <w:tcW w:w="1340" w:type="dxa"/>
            <w:tcBorders>
              <w:top w:val="nil"/>
              <w:left w:val="single" w:sz="4" w:space="0" w:color="auto"/>
              <w:bottom w:val="single" w:sz="4" w:space="0" w:color="auto"/>
              <w:right w:val="single" w:sz="4" w:space="0" w:color="auto"/>
            </w:tcBorders>
            <w:noWrap/>
            <w:vAlign w:val="bottom"/>
          </w:tcPr>
          <w:p w:rsidR="003C3878" w:rsidRPr="004065BC" w:rsidRDefault="003C3878" w:rsidP="00675D77">
            <w:pPr>
              <w:rPr>
                <w:rFonts w:eastAsia="Times New Roman"/>
                <w:sz w:val="20"/>
                <w:szCs w:val="20"/>
                <w:lang w:eastAsia="en-US"/>
              </w:rPr>
            </w:pPr>
            <w:r w:rsidRPr="004065BC">
              <w:rPr>
                <w:rFonts w:eastAsia="Times New Roman"/>
                <w:sz w:val="20"/>
                <w:szCs w:val="20"/>
                <w:lang w:eastAsia="en-US"/>
              </w:rPr>
              <w:t>December</w:t>
            </w:r>
          </w:p>
        </w:tc>
        <w:tc>
          <w:tcPr>
            <w:tcW w:w="3059" w:type="dxa"/>
            <w:tcBorders>
              <w:top w:val="nil"/>
              <w:left w:val="nil"/>
              <w:bottom w:val="single" w:sz="4" w:space="0" w:color="auto"/>
              <w:right w:val="single" w:sz="4" w:space="0" w:color="auto"/>
            </w:tcBorders>
            <w:noWrap/>
            <w:vAlign w:val="bottom"/>
          </w:tcPr>
          <w:p w:rsidR="003C3878" w:rsidRPr="003C3878" w:rsidRDefault="003C3878" w:rsidP="003C3878">
            <w:pPr>
              <w:jc w:val="center"/>
              <w:rPr>
                <w:rFonts w:eastAsia="Times New Roman"/>
                <w:sz w:val="20"/>
                <w:szCs w:val="20"/>
                <w:lang w:eastAsia="en-US"/>
              </w:rPr>
            </w:pPr>
            <w:r w:rsidRPr="003C3878">
              <w:rPr>
                <w:rFonts w:eastAsia="Times New Roman"/>
                <w:sz w:val="20"/>
                <w:szCs w:val="20"/>
                <w:lang w:eastAsia="en-US"/>
              </w:rPr>
              <w:t>587</w:t>
            </w:r>
          </w:p>
        </w:tc>
        <w:tc>
          <w:tcPr>
            <w:tcW w:w="1155"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1,026</w:t>
            </w:r>
          </w:p>
        </w:tc>
        <w:tc>
          <w:tcPr>
            <w:tcW w:w="1111" w:type="dxa"/>
            <w:tcBorders>
              <w:top w:val="nil"/>
              <w:left w:val="nil"/>
              <w:bottom w:val="single" w:sz="4" w:space="0" w:color="auto"/>
              <w:right w:val="single" w:sz="4" w:space="0" w:color="auto"/>
            </w:tcBorders>
            <w:vAlign w:val="bottom"/>
          </w:tcPr>
          <w:p w:rsidR="003C3878" w:rsidRPr="003C3878" w:rsidRDefault="003C3878" w:rsidP="003C3878">
            <w:pPr>
              <w:jc w:val="center"/>
              <w:rPr>
                <w:color w:val="000000"/>
                <w:sz w:val="20"/>
                <w:szCs w:val="20"/>
              </w:rPr>
            </w:pPr>
            <w:r w:rsidRPr="003C3878">
              <w:rPr>
                <w:color w:val="000000"/>
                <w:sz w:val="20"/>
                <w:szCs w:val="20"/>
              </w:rPr>
              <w:t>171.4</w:t>
            </w:r>
          </w:p>
        </w:tc>
      </w:tr>
    </w:tbl>
    <w:p w:rsidR="00062DD7" w:rsidRDefault="00062DD7" w:rsidP="00585F9F">
      <w:pPr>
        <w:spacing w:line="360" w:lineRule="auto"/>
        <w:ind w:firstLine="720"/>
      </w:pPr>
    </w:p>
    <w:p w:rsidR="00062DD7" w:rsidRPr="004065BC" w:rsidRDefault="001D7563" w:rsidP="00585F9F">
      <w:pPr>
        <w:spacing w:line="360" w:lineRule="auto"/>
        <w:ind w:firstLine="720"/>
      </w:pPr>
      <w:fldSimple w:instr=" REF _Ref191456991 ">
        <w:r w:rsidR="001F4C36">
          <w:t xml:space="preserve">Table </w:t>
        </w:r>
        <w:r w:rsidR="001F4C36">
          <w:rPr>
            <w:noProof/>
          </w:rPr>
          <w:t>14</w:t>
        </w:r>
      </w:fldSimple>
      <w:r w:rsidR="00137F12" w:rsidRPr="004065BC">
        <w:t xml:space="preserve"> displays the season</w:t>
      </w:r>
      <w:r w:rsidR="00137F12">
        <w:t>al</w:t>
      </w:r>
      <w:r w:rsidR="00137F12" w:rsidRPr="004065BC">
        <w:t xml:space="preserve"> mean, peak, and minimum values for t</w:t>
      </w:r>
      <w:r w:rsidR="00137F12">
        <w:t>he flow through Pepperell Pond</w:t>
      </w:r>
      <w:r w:rsidR="00083523">
        <w:t xml:space="preserve"> for 10 years from 1997 to 2006.</w:t>
      </w:r>
      <w:r w:rsidR="00137F12">
        <w:t xml:space="preserve"> </w:t>
      </w:r>
      <w:r w:rsidR="00062DD7" w:rsidRPr="004065BC">
        <w:t>Seasonally, the peak flows for this area occur in the spring between the months of March and May.  Here, the seasonal mean is 1,069 cubic feet per second.  This period produces the greatest amount of water flowing through the pond.  On the other hand, autumn provides the least amount of flow throughout the pond.  Between the months of September through November, the mean discharge was 386 cubic feet per second.</w:t>
      </w:r>
      <w:r w:rsidR="00062DD7">
        <w:t xml:space="preserve"> </w:t>
      </w:r>
    </w:p>
    <w:p w:rsidR="00062DD7" w:rsidRDefault="00062DD7" w:rsidP="00585F9F">
      <w:pPr>
        <w:pStyle w:val="Caption"/>
        <w:keepNext/>
        <w:jc w:val="center"/>
      </w:pPr>
      <w:bookmarkStart w:id="189" w:name="_Ref191456991"/>
      <w:bookmarkStart w:id="190" w:name="_Toc191458524"/>
      <w:bookmarkStart w:id="191" w:name="_Toc191982813"/>
      <w:r>
        <w:t xml:space="preserve">Table </w:t>
      </w:r>
      <w:fldSimple w:instr=" SEQ Table \* ARABIC ">
        <w:r w:rsidR="000B5964">
          <w:rPr>
            <w:noProof/>
          </w:rPr>
          <w:t>14</w:t>
        </w:r>
      </w:fldSimple>
      <w:bookmarkEnd w:id="189"/>
      <w:r>
        <w:t xml:space="preserve">: </w:t>
      </w:r>
      <w:r w:rsidRPr="008871E2">
        <w:t>Seasonal Mean, Peak, and Minimum</w:t>
      </w:r>
      <w:bookmarkEnd w:id="190"/>
      <w:bookmarkEnd w:id="191"/>
    </w:p>
    <w:tbl>
      <w:tblPr>
        <w:tblW w:w="6665" w:type="dxa"/>
        <w:jc w:val="center"/>
        <w:tblInd w:w="93" w:type="dxa"/>
        <w:tblLook w:val="0000"/>
      </w:tblPr>
      <w:tblGrid>
        <w:gridCol w:w="2225"/>
        <w:gridCol w:w="1535"/>
        <w:gridCol w:w="1290"/>
        <w:gridCol w:w="1615"/>
      </w:tblGrid>
      <w:tr w:rsidR="00062DD7" w:rsidRPr="004065BC" w:rsidTr="00675D77">
        <w:trPr>
          <w:trHeight w:val="255"/>
          <w:jc w:val="center"/>
        </w:trPr>
        <w:tc>
          <w:tcPr>
            <w:tcW w:w="2225" w:type="dxa"/>
            <w:tcBorders>
              <w:top w:val="single" w:sz="4" w:space="0" w:color="auto"/>
              <w:left w:val="single" w:sz="4" w:space="0" w:color="auto"/>
              <w:bottom w:val="single" w:sz="4" w:space="0" w:color="auto"/>
              <w:right w:val="single" w:sz="4" w:space="0" w:color="auto"/>
            </w:tcBorders>
            <w:noWrap/>
            <w:vAlign w:val="bottom"/>
          </w:tcPr>
          <w:p w:rsidR="00062DD7" w:rsidRPr="004065BC" w:rsidRDefault="00062DD7" w:rsidP="00675D77">
            <w:pPr>
              <w:rPr>
                <w:rFonts w:eastAsia="Times New Roman"/>
                <w:b/>
                <w:bCs/>
                <w:sz w:val="20"/>
                <w:szCs w:val="20"/>
                <w:lang w:eastAsia="en-US"/>
              </w:rPr>
            </w:pPr>
            <w:r w:rsidRPr="004065BC">
              <w:rPr>
                <w:rFonts w:eastAsia="Times New Roman"/>
                <w:b/>
                <w:bCs/>
                <w:sz w:val="20"/>
                <w:szCs w:val="20"/>
                <w:lang w:eastAsia="en-US"/>
              </w:rPr>
              <w:t>Period</w:t>
            </w:r>
          </w:p>
        </w:tc>
        <w:tc>
          <w:tcPr>
            <w:tcW w:w="1535" w:type="dxa"/>
            <w:tcBorders>
              <w:top w:val="single" w:sz="4" w:space="0" w:color="auto"/>
              <w:left w:val="nil"/>
              <w:bottom w:val="single" w:sz="4" w:space="0" w:color="auto"/>
              <w:right w:val="single" w:sz="4" w:space="0" w:color="auto"/>
            </w:tcBorders>
            <w:vAlign w:val="bottom"/>
          </w:tcPr>
          <w:p w:rsidR="00062DD7" w:rsidRPr="004065BC" w:rsidRDefault="00062DD7" w:rsidP="00675D77">
            <w:pPr>
              <w:jc w:val="center"/>
              <w:rPr>
                <w:rFonts w:eastAsia="Times New Roman"/>
                <w:b/>
                <w:bCs/>
                <w:sz w:val="20"/>
                <w:szCs w:val="20"/>
                <w:lang w:eastAsia="en-US"/>
              </w:rPr>
            </w:pPr>
            <w:r w:rsidRPr="004065BC">
              <w:rPr>
                <w:rFonts w:eastAsia="Times New Roman"/>
                <w:b/>
                <w:bCs/>
                <w:sz w:val="20"/>
                <w:szCs w:val="20"/>
                <w:lang w:eastAsia="en-US"/>
              </w:rPr>
              <w:t>Mean (</w:t>
            </w:r>
            <w:proofErr w:type="spellStart"/>
            <w:r w:rsidRPr="004065BC">
              <w:rPr>
                <w:rFonts w:eastAsia="Times New Roman"/>
                <w:b/>
                <w:bCs/>
                <w:sz w:val="20"/>
                <w:szCs w:val="20"/>
                <w:lang w:eastAsia="en-US"/>
              </w:rPr>
              <w:t>cfs</w:t>
            </w:r>
            <w:proofErr w:type="spellEnd"/>
            <w:r w:rsidRPr="004065BC">
              <w:rPr>
                <w:rFonts w:eastAsia="Times New Roman"/>
                <w:b/>
                <w:bCs/>
                <w:sz w:val="20"/>
                <w:szCs w:val="20"/>
                <w:lang w:eastAsia="en-US"/>
              </w:rPr>
              <w:t>)</w:t>
            </w:r>
          </w:p>
        </w:tc>
        <w:tc>
          <w:tcPr>
            <w:tcW w:w="1290" w:type="dxa"/>
            <w:tcBorders>
              <w:top w:val="single" w:sz="4" w:space="0" w:color="auto"/>
              <w:left w:val="nil"/>
              <w:bottom w:val="single" w:sz="4" w:space="0" w:color="auto"/>
              <w:right w:val="single" w:sz="4" w:space="0" w:color="auto"/>
            </w:tcBorders>
            <w:noWrap/>
            <w:vAlign w:val="bottom"/>
          </w:tcPr>
          <w:p w:rsidR="00062DD7" w:rsidRPr="004065BC" w:rsidRDefault="00062DD7" w:rsidP="00675D77">
            <w:pPr>
              <w:jc w:val="center"/>
              <w:rPr>
                <w:rFonts w:eastAsia="Times New Roman"/>
                <w:b/>
                <w:bCs/>
                <w:sz w:val="20"/>
                <w:szCs w:val="20"/>
                <w:lang w:eastAsia="en-US"/>
              </w:rPr>
            </w:pPr>
            <w:r w:rsidRPr="004065BC">
              <w:rPr>
                <w:rFonts w:eastAsia="Times New Roman"/>
                <w:b/>
                <w:bCs/>
                <w:sz w:val="20"/>
                <w:szCs w:val="20"/>
                <w:lang w:eastAsia="en-US"/>
              </w:rPr>
              <w:t>Peak (</w:t>
            </w:r>
            <w:proofErr w:type="spellStart"/>
            <w:r w:rsidRPr="004065BC">
              <w:rPr>
                <w:rFonts w:eastAsia="Times New Roman"/>
                <w:b/>
                <w:bCs/>
                <w:sz w:val="20"/>
                <w:szCs w:val="20"/>
                <w:lang w:eastAsia="en-US"/>
              </w:rPr>
              <w:t>cfs</w:t>
            </w:r>
            <w:proofErr w:type="spellEnd"/>
            <w:r w:rsidRPr="004065BC">
              <w:rPr>
                <w:rFonts w:eastAsia="Times New Roman"/>
                <w:b/>
                <w:bCs/>
                <w:sz w:val="20"/>
                <w:szCs w:val="20"/>
                <w:lang w:eastAsia="en-US"/>
              </w:rPr>
              <w:t>)</w:t>
            </w:r>
          </w:p>
        </w:tc>
        <w:tc>
          <w:tcPr>
            <w:tcW w:w="1615" w:type="dxa"/>
            <w:tcBorders>
              <w:top w:val="single" w:sz="4" w:space="0" w:color="auto"/>
              <w:left w:val="nil"/>
              <w:bottom w:val="single" w:sz="4" w:space="0" w:color="auto"/>
              <w:right w:val="single" w:sz="4" w:space="0" w:color="auto"/>
            </w:tcBorders>
            <w:noWrap/>
            <w:vAlign w:val="bottom"/>
          </w:tcPr>
          <w:p w:rsidR="00062DD7" w:rsidRPr="004065BC" w:rsidRDefault="00062DD7" w:rsidP="00675D77">
            <w:pPr>
              <w:jc w:val="center"/>
              <w:rPr>
                <w:rFonts w:eastAsia="Times New Roman"/>
                <w:b/>
                <w:bCs/>
                <w:sz w:val="20"/>
                <w:szCs w:val="20"/>
                <w:lang w:eastAsia="en-US"/>
              </w:rPr>
            </w:pPr>
            <w:r w:rsidRPr="004065BC">
              <w:rPr>
                <w:rFonts w:eastAsia="Times New Roman"/>
                <w:b/>
                <w:bCs/>
                <w:sz w:val="20"/>
                <w:szCs w:val="20"/>
                <w:lang w:eastAsia="en-US"/>
              </w:rPr>
              <w:t>Minimum (</w:t>
            </w:r>
            <w:proofErr w:type="spellStart"/>
            <w:r w:rsidRPr="004065BC">
              <w:rPr>
                <w:rFonts w:eastAsia="Times New Roman"/>
                <w:b/>
                <w:bCs/>
                <w:sz w:val="20"/>
                <w:szCs w:val="20"/>
                <w:lang w:eastAsia="en-US"/>
              </w:rPr>
              <w:t>cfs</w:t>
            </w:r>
            <w:proofErr w:type="spellEnd"/>
            <w:r w:rsidRPr="004065BC">
              <w:rPr>
                <w:rFonts w:eastAsia="Times New Roman"/>
                <w:b/>
                <w:bCs/>
                <w:sz w:val="20"/>
                <w:szCs w:val="20"/>
                <w:lang w:eastAsia="en-US"/>
              </w:rPr>
              <w:t>)</w:t>
            </w:r>
          </w:p>
        </w:tc>
      </w:tr>
      <w:tr w:rsidR="00062DD7" w:rsidRPr="004065BC" w:rsidTr="00675D77">
        <w:trPr>
          <w:trHeight w:val="255"/>
          <w:jc w:val="center"/>
        </w:trPr>
        <w:tc>
          <w:tcPr>
            <w:tcW w:w="2225" w:type="dxa"/>
            <w:tcBorders>
              <w:top w:val="nil"/>
              <w:left w:val="single" w:sz="4" w:space="0" w:color="auto"/>
              <w:bottom w:val="single" w:sz="4" w:space="0" w:color="auto"/>
              <w:right w:val="single" w:sz="4" w:space="0" w:color="auto"/>
            </w:tcBorders>
            <w:noWrap/>
            <w:vAlign w:val="bottom"/>
          </w:tcPr>
          <w:p w:rsidR="00062DD7" w:rsidRPr="004065BC" w:rsidRDefault="00062DD7" w:rsidP="00675D77">
            <w:pPr>
              <w:rPr>
                <w:rFonts w:eastAsia="Times New Roman"/>
                <w:b/>
                <w:bCs/>
                <w:sz w:val="20"/>
                <w:szCs w:val="20"/>
                <w:lang w:eastAsia="en-US"/>
              </w:rPr>
            </w:pPr>
            <w:r w:rsidRPr="004065BC">
              <w:rPr>
                <w:rFonts w:eastAsia="Times New Roman"/>
                <w:b/>
                <w:bCs/>
                <w:sz w:val="20"/>
                <w:szCs w:val="20"/>
                <w:lang w:eastAsia="en-US"/>
              </w:rPr>
              <w:t>Spring (Mar-May)</w:t>
            </w:r>
          </w:p>
        </w:tc>
        <w:tc>
          <w:tcPr>
            <w:tcW w:w="153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1,069</w:t>
            </w:r>
          </w:p>
        </w:tc>
        <w:tc>
          <w:tcPr>
            <w:tcW w:w="1290"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2071</w:t>
            </w:r>
          </w:p>
        </w:tc>
        <w:tc>
          <w:tcPr>
            <w:tcW w:w="161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270</w:t>
            </w:r>
          </w:p>
        </w:tc>
      </w:tr>
      <w:tr w:rsidR="00062DD7" w:rsidRPr="004065BC" w:rsidTr="00675D77">
        <w:trPr>
          <w:trHeight w:val="255"/>
          <w:jc w:val="center"/>
        </w:trPr>
        <w:tc>
          <w:tcPr>
            <w:tcW w:w="2225" w:type="dxa"/>
            <w:tcBorders>
              <w:top w:val="nil"/>
              <w:left w:val="single" w:sz="4" w:space="0" w:color="auto"/>
              <w:bottom w:val="single" w:sz="4" w:space="0" w:color="auto"/>
              <w:right w:val="single" w:sz="4" w:space="0" w:color="auto"/>
            </w:tcBorders>
            <w:noWrap/>
            <w:vAlign w:val="bottom"/>
          </w:tcPr>
          <w:p w:rsidR="00062DD7" w:rsidRPr="004065BC" w:rsidRDefault="00062DD7" w:rsidP="00675D77">
            <w:pPr>
              <w:rPr>
                <w:rFonts w:eastAsia="Times New Roman"/>
                <w:b/>
                <w:bCs/>
                <w:sz w:val="20"/>
                <w:szCs w:val="20"/>
                <w:lang w:eastAsia="en-US"/>
              </w:rPr>
            </w:pPr>
            <w:r w:rsidRPr="004065BC">
              <w:rPr>
                <w:rFonts w:eastAsia="Times New Roman"/>
                <w:b/>
                <w:bCs/>
                <w:sz w:val="20"/>
                <w:szCs w:val="20"/>
                <w:lang w:eastAsia="en-US"/>
              </w:rPr>
              <w:t>Summer (June-Aug)</w:t>
            </w:r>
          </w:p>
        </w:tc>
        <w:tc>
          <w:tcPr>
            <w:tcW w:w="153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434</w:t>
            </w:r>
          </w:p>
        </w:tc>
        <w:tc>
          <w:tcPr>
            <w:tcW w:w="1290"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1448</w:t>
            </w:r>
          </w:p>
        </w:tc>
        <w:tc>
          <w:tcPr>
            <w:tcW w:w="161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69.6</w:t>
            </w:r>
          </w:p>
        </w:tc>
      </w:tr>
      <w:tr w:rsidR="00062DD7" w:rsidRPr="004065BC" w:rsidTr="00675D77">
        <w:trPr>
          <w:trHeight w:val="255"/>
          <w:jc w:val="center"/>
        </w:trPr>
        <w:tc>
          <w:tcPr>
            <w:tcW w:w="2225" w:type="dxa"/>
            <w:tcBorders>
              <w:top w:val="nil"/>
              <w:left w:val="single" w:sz="4" w:space="0" w:color="auto"/>
              <w:bottom w:val="single" w:sz="4" w:space="0" w:color="auto"/>
              <w:right w:val="single" w:sz="4" w:space="0" w:color="auto"/>
            </w:tcBorders>
            <w:noWrap/>
            <w:vAlign w:val="bottom"/>
          </w:tcPr>
          <w:p w:rsidR="00062DD7" w:rsidRPr="004065BC" w:rsidRDefault="00062DD7" w:rsidP="00675D77">
            <w:pPr>
              <w:rPr>
                <w:rFonts w:eastAsia="Times New Roman"/>
                <w:b/>
                <w:bCs/>
                <w:sz w:val="20"/>
                <w:szCs w:val="20"/>
                <w:lang w:eastAsia="en-US"/>
              </w:rPr>
            </w:pPr>
            <w:r w:rsidRPr="004065BC">
              <w:rPr>
                <w:rFonts w:eastAsia="Times New Roman"/>
                <w:b/>
                <w:bCs/>
                <w:sz w:val="20"/>
                <w:szCs w:val="20"/>
                <w:lang w:eastAsia="en-US"/>
              </w:rPr>
              <w:t>Autumn (Sept-Nov)</w:t>
            </w:r>
          </w:p>
        </w:tc>
        <w:tc>
          <w:tcPr>
            <w:tcW w:w="153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386</w:t>
            </w:r>
          </w:p>
        </w:tc>
        <w:tc>
          <w:tcPr>
            <w:tcW w:w="1290"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1570</w:t>
            </w:r>
          </w:p>
        </w:tc>
        <w:tc>
          <w:tcPr>
            <w:tcW w:w="161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72.9</w:t>
            </w:r>
          </w:p>
        </w:tc>
      </w:tr>
      <w:tr w:rsidR="00062DD7" w:rsidRPr="004065BC" w:rsidTr="00675D77">
        <w:trPr>
          <w:trHeight w:val="255"/>
          <w:jc w:val="center"/>
        </w:trPr>
        <w:tc>
          <w:tcPr>
            <w:tcW w:w="2225" w:type="dxa"/>
            <w:tcBorders>
              <w:top w:val="nil"/>
              <w:left w:val="single" w:sz="4" w:space="0" w:color="auto"/>
              <w:bottom w:val="single" w:sz="4" w:space="0" w:color="auto"/>
              <w:right w:val="single" w:sz="4" w:space="0" w:color="auto"/>
            </w:tcBorders>
            <w:noWrap/>
            <w:vAlign w:val="bottom"/>
          </w:tcPr>
          <w:p w:rsidR="00062DD7" w:rsidRPr="004065BC" w:rsidRDefault="00062DD7" w:rsidP="00675D77">
            <w:pPr>
              <w:rPr>
                <w:rFonts w:eastAsia="Times New Roman"/>
                <w:b/>
                <w:bCs/>
                <w:sz w:val="20"/>
                <w:szCs w:val="20"/>
                <w:lang w:eastAsia="en-US"/>
              </w:rPr>
            </w:pPr>
            <w:r w:rsidRPr="004065BC">
              <w:rPr>
                <w:rFonts w:eastAsia="Times New Roman"/>
                <w:b/>
                <w:bCs/>
                <w:sz w:val="20"/>
                <w:szCs w:val="20"/>
                <w:lang w:eastAsia="en-US"/>
              </w:rPr>
              <w:t xml:space="preserve">Winter (Dec-Feb) </w:t>
            </w:r>
          </w:p>
        </w:tc>
        <w:tc>
          <w:tcPr>
            <w:tcW w:w="153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645</w:t>
            </w:r>
          </w:p>
        </w:tc>
        <w:tc>
          <w:tcPr>
            <w:tcW w:w="1290"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1146</w:t>
            </w:r>
          </w:p>
        </w:tc>
        <w:tc>
          <w:tcPr>
            <w:tcW w:w="1615" w:type="dxa"/>
            <w:tcBorders>
              <w:top w:val="nil"/>
              <w:left w:val="nil"/>
              <w:bottom w:val="single" w:sz="4" w:space="0" w:color="auto"/>
              <w:right w:val="single" w:sz="4" w:space="0" w:color="auto"/>
            </w:tcBorders>
            <w:noWrap/>
            <w:vAlign w:val="bottom"/>
          </w:tcPr>
          <w:p w:rsidR="00062DD7" w:rsidRPr="004065BC" w:rsidRDefault="00062DD7" w:rsidP="00675D77">
            <w:pPr>
              <w:jc w:val="center"/>
              <w:rPr>
                <w:rFonts w:eastAsia="Times New Roman"/>
                <w:sz w:val="20"/>
                <w:szCs w:val="20"/>
                <w:lang w:eastAsia="en-US"/>
              </w:rPr>
            </w:pPr>
            <w:r w:rsidRPr="004065BC">
              <w:rPr>
                <w:rFonts w:eastAsia="Times New Roman"/>
                <w:sz w:val="20"/>
                <w:szCs w:val="20"/>
                <w:lang w:eastAsia="en-US"/>
              </w:rPr>
              <w:t>141.3</w:t>
            </w:r>
          </w:p>
        </w:tc>
      </w:tr>
    </w:tbl>
    <w:p w:rsidR="00062DD7" w:rsidRPr="004065BC" w:rsidRDefault="00062DD7" w:rsidP="00585F9F">
      <w:pPr>
        <w:spacing w:line="360" w:lineRule="auto"/>
        <w:ind w:firstLine="720"/>
      </w:pPr>
    </w:p>
    <w:p w:rsidR="00062DD7" w:rsidRDefault="00062DD7" w:rsidP="00585F9F">
      <w:pPr>
        <w:spacing w:line="360" w:lineRule="auto"/>
        <w:ind w:firstLine="720"/>
      </w:pPr>
      <w:r w:rsidRPr="004065BC">
        <w:t xml:space="preserve">The flows that were recorded when sampling differed in value.  On October 5, 2007 the mean flow was 93 cubic feet per second while the flow on November 29, 2007 was 244 cubic feet per second. </w:t>
      </w:r>
      <w:r>
        <w:t xml:space="preserve"> </w:t>
      </w:r>
      <w:r w:rsidRPr="004065BC">
        <w:t xml:space="preserve">There values can be seen in the </w:t>
      </w:r>
      <w:fldSimple w:instr=" REF _Ref191457027 ">
        <w:r w:rsidR="000B5964">
          <w:t xml:space="preserve">Table </w:t>
        </w:r>
        <w:r w:rsidR="000B5964">
          <w:rPr>
            <w:noProof/>
          </w:rPr>
          <w:t>15</w:t>
        </w:r>
      </w:fldSimple>
      <w:r w:rsidRPr="004065BC">
        <w:t>.</w:t>
      </w:r>
      <w:r>
        <w:t xml:space="preserve"> </w:t>
      </w:r>
      <w:r w:rsidRPr="004065BC">
        <w:t xml:space="preserve"> Both of these flows are unusually low </w:t>
      </w:r>
      <w:r w:rsidRPr="004065BC">
        <w:lastRenderedPageBreak/>
        <w:t xml:space="preserve">for their respective time periods during the year. </w:t>
      </w:r>
      <w:r>
        <w:t xml:space="preserve"> </w:t>
      </w:r>
      <w:r w:rsidRPr="004065BC">
        <w:t xml:space="preserve">Specifically, the flow recorded during the October visit was 404 cubic feet per second below the average time for October. </w:t>
      </w:r>
      <w:r>
        <w:t xml:space="preserve"> </w:t>
      </w:r>
      <w:r w:rsidRPr="004065BC">
        <w:t xml:space="preserve">Similarly, the flow on November was 190 cubic feet person below normal. </w:t>
      </w:r>
    </w:p>
    <w:p w:rsidR="00062DD7" w:rsidRDefault="00062DD7" w:rsidP="00585F9F">
      <w:pPr>
        <w:pStyle w:val="Caption"/>
        <w:keepNext/>
        <w:jc w:val="center"/>
      </w:pPr>
      <w:bookmarkStart w:id="192" w:name="_Ref191457027"/>
      <w:bookmarkStart w:id="193" w:name="_Toc191458525"/>
      <w:bookmarkStart w:id="194" w:name="_Toc191982814"/>
      <w:r>
        <w:t xml:space="preserve">Table </w:t>
      </w:r>
      <w:fldSimple w:instr=" SEQ Table \* ARABIC ">
        <w:r w:rsidR="000B5964">
          <w:rPr>
            <w:noProof/>
          </w:rPr>
          <w:t>15</w:t>
        </w:r>
      </w:fldSimple>
      <w:bookmarkEnd w:id="192"/>
      <w:r>
        <w:t xml:space="preserve">: </w:t>
      </w:r>
      <w:r w:rsidRPr="00F82195">
        <w:t>Flow Values for Sampling Dates</w:t>
      </w:r>
      <w:bookmarkEnd w:id="193"/>
      <w:bookmarkEnd w:id="194"/>
    </w:p>
    <w:tbl>
      <w:tblPr>
        <w:tblW w:w="0" w:type="auto"/>
        <w:jc w:val="center"/>
        <w:tblInd w:w="-287" w:type="dxa"/>
        <w:tblLook w:val="0000"/>
      </w:tblPr>
      <w:tblGrid>
        <w:gridCol w:w="1094"/>
        <w:gridCol w:w="2477"/>
        <w:gridCol w:w="1927"/>
      </w:tblGrid>
      <w:tr w:rsidR="000905F4" w:rsidRPr="004065BC" w:rsidTr="000905F4">
        <w:trPr>
          <w:trHeight w:val="341"/>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905F4" w:rsidRPr="004065BC" w:rsidRDefault="000905F4" w:rsidP="00675D77">
            <w:pPr>
              <w:jc w:val="center"/>
              <w:rPr>
                <w:rFonts w:eastAsia="Times New Roman"/>
                <w:b/>
                <w:bCs/>
                <w:sz w:val="20"/>
                <w:szCs w:val="20"/>
                <w:lang w:eastAsia="en-US"/>
              </w:rPr>
            </w:pPr>
            <w:r w:rsidRPr="004065BC">
              <w:rPr>
                <w:rFonts w:eastAsia="Times New Roman"/>
                <w:b/>
                <w:bCs/>
                <w:sz w:val="20"/>
                <w:szCs w:val="20"/>
                <w:lang w:eastAsia="en-US"/>
              </w:rPr>
              <w:t>Date</w:t>
            </w:r>
          </w:p>
        </w:tc>
        <w:tc>
          <w:tcPr>
            <w:tcW w:w="0" w:type="auto"/>
            <w:tcBorders>
              <w:top w:val="single" w:sz="4" w:space="0" w:color="auto"/>
              <w:left w:val="nil"/>
              <w:bottom w:val="single" w:sz="4" w:space="0" w:color="auto"/>
              <w:right w:val="single" w:sz="4" w:space="0" w:color="auto"/>
            </w:tcBorders>
            <w:vAlign w:val="center"/>
          </w:tcPr>
          <w:p w:rsidR="000905F4" w:rsidRPr="004065BC" w:rsidRDefault="000905F4" w:rsidP="00675D77">
            <w:pPr>
              <w:jc w:val="center"/>
              <w:rPr>
                <w:rFonts w:eastAsia="Times New Roman"/>
                <w:b/>
                <w:bCs/>
                <w:sz w:val="20"/>
                <w:szCs w:val="20"/>
                <w:lang w:eastAsia="en-US"/>
              </w:rPr>
            </w:pPr>
            <w:r w:rsidRPr="004065BC">
              <w:rPr>
                <w:rFonts w:eastAsia="Times New Roman"/>
                <w:b/>
                <w:bCs/>
                <w:sz w:val="20"/>
                <w:szCs w:val="20"/>
                <w:lang w:eastAsia="en-US"/>
              </w:rPr>
              <w:t>Mean Discharge Rate (</w:t>
            </w:r>
            <w:proofErr w:type="spellStart"/>
            <w:r w:rsidRPr="004065BC">
              <w:rPr>
                <w:rFonts w:eastAsia="Times New Roman"/>
                <w:b/>
                <w:bCs/>
                <w:sz w:val="20"/>
                <w:szCs w:val="20"/>
                <w:lang w:eastAsia="en-US"/>
              </w:rPr>
              <w:t>cfs</w:t>
            </w:r>
            <w:proofErr w:type="spellEnd"/>
            <w:r w:rsidRPr="004065BC">
              <w:rPr>
                <w:rFonts w:eastAsia="Times New Roman"/>
                <w:b/>
                <w:bCs/>
                <w:sz w:val="20"/>
                <w:szCs w:val="20"/>
                <w:lang w:eastAsia="en-US"/>
              </w:rPr>
              <w:t>)</w:t>
            </w:r>
          </w:p>
        </w:tc>
        <w:tc>
          <w:tcPr>
            <w:tcW w:w="0" w:type="auto"/>
            <w:tcBorders>
              <w:top w:val="single" w:sz="4" w:space="0" w:color="auto"/>
              <w:left w:val="nil"/>
              <w:bottom w:val="single" w:sz="4" w:space="0" w:color="auto"/>
              <w:right w:val="single" w:sz="4" w:space="0" w:color="auto"/>
            </w:tcBorders>
            <w:vAlign w:val="center"/>
          </w:tcPr>
          <w:p w:rsidR="000905F4" w:rsidRPr="004065BC" w:rsidRDefault="000905F4" w:rsidP="00675D77">
            <w:pPr>
              <w:jc w:val="center"/>
              <w:rPr>
                <w:rFonts w:eastAsia="Times New Roman"/>
                <w:b/>
                <w:bCs/>
                <w:sz w:val="20"/>
                <w:szCs w:val="20"/>
                <w:lang w:eastAsia="en-US"/>
              </w:rPr>
            </w:pPr>
            <w:r>
              <w:rPr>
                <w:rFonts w:eastAsia="Times New Roman"/>
                <w:b/>
                <w:bCs/>
                <w:sz w:val="20"/>
                <w:szCs w:val="20"/>
                <w:lang w:eastAsia="en-US"/>
              </w:rPr>
              <w:t>Yearly average</w:t>
            </w:r>
            <w:r w:rsidRPr="004065BC">
              <w:rPr>
                <w:rFonts w:eastAsia="Times New Roman"/>
                <w:b/>
                <w:bCs/>
                <w:sz w:val="20"/>
                <w:szCs w:val="20"/>
                <w:lang w:eastAsia="en-US"/>
              </w:rPr>
              <w:t xml:space="preserve"> (</w:t>
            </w:r>
            <w:proofErr w:type="spellStart"/>
            <w:r w:rsidRPr="004065BC">
              <w:rPr>
                <w:rFonts w:eastAsia="Times New Roman"/>
                <w:b/>
                <w:bCs/>
                <w:sz w:val="20"/>
                <w:szCs w:val="20"/>
                <w:lang w:eastAsia="en-US"/>
              </w:rPr>
              <w:t>cfs</w:t>
            </w:r>
            <w:proofErr w:type="spellEnd"/>
            <w:r w:rsidRPr="004065BC">
              <w:rPr>
                <w:rFonts w:eastAsia="Times New Roman"/>
                <w:b/>
                <w:bCs/>
                <w:sz w:val="20"/>
                <w:szCs w:val="20"/>
                <w:lang w:eastAsia="en-US"/>
              </w:rPr>
              <w:t>)</w:t>
            </w:r>
          </w:p>
        </w:tc>
      </w:tr>
      <w:tr w:rsidR="000905F4" w:rsidRPr="004065BC" w:rsidTr="000905F4">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0905F4" w:rsidRPr="004065BC" w:rsidRDefault="000905F4" w:rsidP="00675D77">
            <w:pPr>
              <w:jc w:val="center"/>
              <w:rPr>
                <w:rFonts w:eastAsia="Times New Roman"/>
                <w:sz w:val="20"/>
                <w:szCs w:val="20"/>
                <w:lang w:eastAsia="en-US"/>
              </w:rPr>
            </w:pPr>
            <w:r w:rsidRPr="004065BC">
              <w:rPr>
                <w:rFonts w:eastAsia="Times New Roman"/>
                <w:sz w:val="20"/>
                <w:szCs w:val="20"/>
                <w:lang w:eastAsia="en-US"/>
              </w:rPr>
              <w:t>5-Oct-07</w:t>
            </w:r>
          </w:p>
        </w:tc>
        <w:tc>
          <w:tcPr>
            <w:tcW w:w="0" w:type="auto"/>
            <w:tcBorders>
              <w:top w:val="nil"/>
              <w:left w:val="nil"/>
              <w:bottom w:val="single" w:sz="4" w:space="0" w:color="auto"/>
              <w:right w:val="single" w:sz="4" w:space="0" w:color="auto"/>
            </w:tcBorders>
            <w:noWrap/>
            <w:vAlign w:val="center"/>
          </w:tcPr>
          <w:p w:rsidR="000905F4" w:rsidRPr="004065BC" w:rsidRDefault="000905F4" w:rsidP="00675D77">
            <w:pPr>
              <w:jc w:val="center"/>
              <w:rPr>
                <w:rFonts w:eastAsia="Times New Roman"/>
                <w:sz w:val="20"/>
                <w:szCs w:val="20"/>
                <w:lang w:eastAsia="en-US"/>
              </w:rPr>
            </w:pPr>
            <w:r w:rsidRPr="004065BC">
              <w:rPr>
                <w:rFonts w:eastAsia="Times New Roman"/>
                <w:sz w:val="20"/>
                <w:szCs w:val="20"/>
                <w:lang w:eastAsia="en-US"/>
              </w:rPr>
              <w:t>93</w:t>
            </w:r>
          </w:p>
        </w:tc>
        <w:tc>
          <w:tcPr>
            <w:tcW w:w="0" w:type="auto"/>
            <w:tcBorders>
              <w:top w:val="nil"/>
              <w:left w:val="nil"/>
              <w:bottom w:val="single" w:sz="4" w:space="0" w:color="auto"/>
              <w:right w:val="single" w:sz="4" w:space="0" w:color="auto"/>
            </w:tcBorders>
            <w:noWrap/>
            <w:vAlign w:val="center"/>
          </w:tcPr>
          <w:p w:rsidR="000905F4" w:rsidRPr="004065BC" w:rsidRDefault="000905F4" w:rsidP="00675D77">
            <w:pPr>
              <w:jc w:val="center"/>
              <w:rPr>
                <w:rFonts w:eastAsia="Times New Roman"/>
                <w:sz w:val="20"/>
                <w:szCs w:val="20"/>
                <w:lang w:eastAsia="en-US"/>
              </w:rPr>
            </w:pPr>
            <w:r>
              <w:rPr>
                <w:rFonts w:eastAsia="Times New Roman"/>
                <w:sz w:val="20"/>
                <w:szCs w:val="20"/>
                <w:lang w:eastAsia="en-US"/>
              </w:rPr>
              <w:t>497</w:t>
            </w:r>
          </w:p>
        </w:tc>
      </w:tr>
      <w:tr w:rsidR="000905F4" w:rsidRPr="004065BC" w:rsidTr="000905F4">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0905F4" w:rsidRPr="004065BC" w:rsidRDefault="000905F4" w:rsidP="00675D77">
            <w:pPr>
              <w:jc w:val="center"/>
              <w:rPr>
                <w:rFonts w:eastAsia="Times New Roman"/>
                <w:sz w:val="20"/>
                <w:szCs w:val="20"/>
                <w:lang w:eastAsia="en-US"/>
              </w:rPr>
            </w:pPr>
            <w:r w:rsidRPr="004065BC">
              <w:rPr>
                <w:rFonts w:eastAsia="Times New Roman"/>
                <w:sz w:val="20"/>
                <w:szCs w:val="20"/>
                <w:lang w:eastAsia="en-US"/>
              </w:rPr>
              <w:t>29-Nov-07</w:t>
            </w:r>
          </w:p>
        </w:tc>
        <w:tc>
          <w:tcPr>
            <w:tcW w:w="0" w:type="auto"/>
            <w:tcBorders>
              <w:top w:val="nil"/>
              <w:left w:val="nil"/>
              <w:bottom w:val="single" w:sz="4" w:space="0" w:color="auto"/>
              <w:right w:val="single" w:sz="4" w:space="0" w:color="auto"/>
            </w:tcBorders>
            <w:noWrap/>
            <w:vAlign w:val="center"/>
          </w:tcPr>
          <w:p w:rsidR="000905F4" w:rsidRPr="004065BC" w:rsidRDefault="000905F4" w:rsidP="00675D77">
            <w:pPr>
              <w:jc w:val="center"/>
              <w:rPr>
                <w:rFonts w:eastAsia="Times New Roman"/>
                <w:sz w:val="20"/>
                <w:szCs w:val="20"/>
                <w:lang w:eastAsia="en-US"/>
              </w:rPr>
            </w:pPr>
            <w:r w:rsidRPr="004065BC">
              <w:rPr>
                <w:rFonts w:eastAsia="Times New Roman"/>
                <w:sz w:val="20"/>
                <w:szCs w:val="20"/>
                <w:lang w:eastAsia="en-US"/>
              </w:rPr>
              <w:t>244</w:t>
            </w:r>
          </w:p>
        </w:tc>
        <w:tc>
          <w:tcPr>
            <w:tcW w:w="0" w:type="auto"/>
            <w:tcBorders>
              <w:top w:val="nil"/>
              <w:left w:val="nil"/>
              <w:bottom w:val="single" w:sz="4" w:space="0" w:color="auto"/>
              <w:right w:val="single" w:sz="4" w:space="0" w:color="auto"/>
            </w:tcBorders>
            <w:noWrap/>
            <w:vAlign w:val="center"/>
          </w:tcPr>
          <w:p w:rsidR="000905F4" w:rsidRPr="004065BC" w:rsidRDefault="000905F4" w:rsidP="00675D77">
            <w:pPr>
              <w:jc w:val="center"/>
              <w:rPr>
                <w:rFonts w:eastAsia="Times New Roman"/>
                <w:sz w:val="20"/>
                <w:szCs w:val="20"/>
                <w:lang w:eastAsia="en-US"/>
              </w:rPr>
            </w:pPr>
            <w:r>
              <w:rPr>
                <w:rFonts w:eastAsia="Times New Roman"/>
                <w:sz w:val="20"/>
                <w:szCs w:val="20"/>
                <w:lang w:eastAsia="en-US"/>
              </w:rPr>
              <w:t>434</w:t>
            </w:r>
          </w:p>
        </w:tc>
      </w:tr>
    </w:tbl>
    <w:p w:rsidR="00062DD7" w:rsidRDefault="00062DD7" w:rsidP="00585F9F">
      <w:pPr>
        <w:spacing w:line="360" w:lineRule="auto"/>
        <w:ind w:firstLine="720"/>
      </w:pPr>
    </w:p>
    <w:p w:rsidR="00062DD7" w:rsidRPr="004065BC" w:rsidRDefault="00062DD7" w:rsidP="00585F9F">
      <w:pPr>
        <w:spacing w:line="360" w:lineRule="auto"/>
        <w:ind w:firstLine="720"/>
      </w:pPr>
      <w:r w:rsidRPr="004065BC">
        <w:t xml:space="preserve">Based on these observations, both these times during the year were experiencing very low flow conditions. </w:t>
      </w:r>
      <w:r>
        <w:t xml:space="preserve"> </w:t>
      </w:r>
      <w:r w:rsidRPr="004065BC">
        <w:t xml:space="preserve">This implies that there has been very low runoff over a long period of time in the watershed. </w:t>
      </w:r>
      <w:r>
        <w:t xml:space="preserve"> </w:t>
      </w:r>
      <w:r w:rsidRPr="004065BC">
        <w:t xml:space="preserve">In addition, with the low flows occurring, the effect of the flows from waste water treatment facilities may pose a greater impact than of periods with average and high flow conditions. </w:t>
      </w:r>
      <w:r>
        <w:t xml:space="preserve"> </w:t>
      </w:r>
      <w:r w:rsidRPr="004065BC">
        <w:t xml:space="preserve">Therefore, the nutrients entering the pond from these point sources are </w:t>
      </w:r>
      <w:r w:rsidR="00134DD1">
        <w:t xml:space="preserve">likely </w:t>
      </w:r>
      <w:r w:rsidRPr="004065BC">
        <w:t xml:space="preserve">contributing to the detrimental effects on the pond.  </w:t>
      </w:r>
    </w:p>
    <w:p w:rsidR="00062DD7" w:rsidRDefault="00062DD7" w:rsidP="00053F14">
      <w:pPr>
        <w:spacing w:line="360" w:lineRule="auto"/>
        <w:ind w:firstLine="720"/>
      </w:pPr>
      <w:r w:rsidRPr="00675D77">
        <w:t>Using the land use data that was gathered, the abstraction number was determined through the equation</w:t>
      </w:r>
      <w:r w:rsidR="00310117">
        <w:t xml:space="preserve"> presented in the section of the methodology entitled “Runoff-NRCS Method.”</w:t>
      </w:r>
      <w:r w:rsidRPr="00675D77">
        <w:rPr>
          <w:rStyle w:val="FootnoteReference"/>
        </w:rPr>
        <w:footnoteReference w:id="120"/>
      </w:r>
      <w:r w:rsidRPr="00675D77">
        <w:t xml:space="preserve"> </w:t>
      </w:r>
      <w:r w:rsidRPr="004065BC">
        <w:t xml:space="preserve">A comprehensive curve number of 72 </w:t>
      </w:r>
      <w:proofErr w:type="gramStart"/>
      <w:r w:rsidRPr="004065BC">
        <w:t>was</w:t>
      </w:r>
      <w:proofErr w:type="gramEnd"/>
      <w:r w:rsidRPr="004065BC">
        <w:t xml:space="preserve"> </w:t>
      </w:r>
      <w:r w:rsidR="00053F14">
        <w:t>determined</w:t>
      </w:r>
      <w:r>
        <w:t xml:space="preserve"> for the area as</w:t>
      </w:r>
      <w:r w:rsidR="00053F14">
        <w:t xml:space="preserve"> a whole.</w:t>
      </w:r>
      <w:r w:rsidR="00310117">
        <w:t xml:space="preserve">  With this value, the</w:t>
      </w:r>
      <w:r w:rsidR="00053F14">
        <w:t xml:space="preserve"> </w:t>
      </w:r>
      <w:r>
        <w:t>runoff over the entire area was determined using</w:t>
      </w:r>
      <w:r w:rsidR="00310117">
        <w:t xml:space="preserve"> the runoff equation offered in the section of the methodology stated above.</w:t>
      </w:r>
      <w:r w:rsidR="00053F14">
        <w:t xml:space="preserve"> </w:t>
      </w:r>
      <w:r w:rsidRPr="004065BC">
        <w:t xml:space="preserve">The value that was computed was converted from inches over the watershed to </w:t>
      </w:r>
      <w:r>
        <w:t>total runoff, cubic feet per day</w:t>
      </w:r>
      <w:r w:rsidRPr="004065BC">
        <w:t xml:space="preserve">.  The final resulting runoff values are presented in </w:t>
      </w:r>
      <w:r w:rsidR="001D7563" w:rsidRPr="004065BC">
        <w:fldChar w:fldCharType="begin"/>
      </w:r>
      <w:r w:rsidRPr="004065BC">
        <w:instrText xml:space="preserve"> REF _Ref191454559 \h </w:instrText>
      </w:r>
      <w:r w:rsidR="001D7563" w:rsidRPr="004065BC">
        <w:fldChar w:fldCharType="separate"/>
      </w:r>
      <w:r w:rsidR="001F4C36" w:rsidRPr="004065BC">
        <w:t xml:space="preserve">Table </w:t>
      </w:r>
      <w:r w:rsidR="001F4C36">
        <w:rPr>
          <w:noProof/>
        </w:rPr>
        <w:t>16</w:t>
      </w:r>
      <w:r w:rsidR="001D7563" w:rsidRPr="004065BC">
        <w:fldChar w:fldCharType="end"/>
      </w:r>
      <w:r w:rsidRPr="004065BC">
        <w:t>.  The design storm had a tota</w:t>
      </w:r>
      <w:r>
        <w:t>l 24-hour precipitation of 2.1 inches.</w:t>
      </w:r>
      <w:r w:rsidR="00053F14">
        <w:t xml:space="preserve"> </w:t>
      </w:r>
    </w:p>
    <w:p w:rsidR="00062DD7" w:rsidRPr="004065BC" w:rsidRDefault="00062DD7" w:rsidP="00585F9F">
      <w:pPr>
        <w:pStyle w:val="Caption"/>
        <w:keepNext/>
        <w:jc w:val="center"/>
      </w:pPr>
      <w:bookmarkStart w:id="195" w:name="_Ref191454559"/>
      <w:bookmarkStart w:id="196" w:name="_Toc191458526"/>
      <w:bookmarkStart w:id="197" w:name="_Toc191982815"/>
      <w:r w:rsidRPr="004065BC">
        <w:t xml:space="preserve">Table </w:t>
      </w:r>
      <w:fldSimple w:instr=" SEQ Table \* ARABIC ">
        <w:r w:rsidR="000B5964">
          <w:rPr>
            <w:noProof/>
          </w:rPr>
          <w:t>16</w:t>
        </w:r>
      </w:fldSimple>
      <w:bookmarkEnd w:id="195"/>
      <w:r w:rsidRPr="004065BC">
        <w:t>: Runoff rates for various return periods</w:t>
      </w:r>
      <w:bookmarkEnd w:id="196"/>
      <w:bookmarkEnd w:id="19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2"/>
        <w:gridCol w:w="1298"/>
        <w:gridCol w:w="2121"/>
        <w:gridCol w:w="2387"/>
        <w:gridCol w:w="2799"/>
      </w:tblGrid>
      <w:tr w:rsidR="00062DD7" w:rsidRPr="00794362" w:rsidTr="00675D77">
        <w:trPr>
          <w:trHeight w:val="255"/>
          <w:jc w:val="center"/>
        </w:trPr>
        <w:tc>
          <w:tcPr>
            <w:tcW w:w="0" w:type="auto"/>
            <w:gridSpan w:val="2"/>
            <w:noWrap/>
          </w:tcPr>
          <w:p w:rsidR="00062DD7" w:rsidRPr="00794362" w:rsidRDefault="00062DD7" w:rsidP="00675D77">
            <w:pPr>
              <w:jc w:val="center"/>
              <w:rPr>
                <w:sz w:val="20"/>
                <w:szCs w:val="20"/>
              </w:rPr>
            </w:pPr>
            <w:r w:rsidRPr="00794362">
              <w:rPr>
                <w:sz w:val="20"/>
                <w:szCs w:val="20"/>
              </w:rPr>
              <w:t>Frequency of Storm (Yr.)</w:t>
            </w:r>
          </w:p>
        </w:tc>
        <w:tc>
          <w:tcPr>
            <w:tcW w:w="0" w:type="auto"/>
            <w:noWrap/>
          </w:tcPr>
          <w:p w:rsidR="00062DD7" w:rsidRPr="00794362" w:rsidRDefault="00062DD7" w:rsidP="00675D77">
            <w:pPr>
              <w:jc w:val="center"/>
              <w:rPr>
                <w:sz w:val="20"/>
                <w:szCs w:val="20"/>
              </w:rPr>
            </w:pPr>
            <w:r w:rsidRPr="00794362">
              <w:rPr>
                <w:sz w:val="20"/>
                <w:szCs w:val="20"/>
              </w:rPr>
              <w:t>Runoff (inches per day)</w:t>
            </w:r>
          </w:p>
        </w:tc>
        <w:tc>
          <w:tcPr>
            <w:tcW w:w="0" w:type="auto"/>
            <w:noWrap/>
          </w:tcPr>
          <w:p w:rsidR="00062DD7" w:rsidRPr="00794362" w:rsidRDefault="00062DD7" w:rsidP="00675D77">
            <w:pPr>
              <w:jc w:val="center"/>
              <w:rPr>
                <w:sz w:val="20"/>
                <w:szCs w:val="20"/>
              </w:rPr>
            </w:pPr>
            <w:r>
              <w:rPr>
                <w:sz w:val="20"/>
                <w:szCs w:val="20"/>
              </w:rPr>
              <w:t>Volume (a</w:t>
            </w:r>
            <w:r w:rsidRPr="00794362">
              <w:rPr>
                <w:sz w:val="20"/>
                <w:szCs w:val="20"/>
              </w:rPr>
              <w:t>cre-feet per day)</w:t>
            </w:r>
          </w:p>
        </w:tc>
        <w:tc>
          <w:tcPr>
            <w:tcW w:w="0" w:type="auto"/>
            <w:noWrap/>
          </w:tcPr>
          <w:p w:rsidR="00062DD7" w:rsidRPr="00794362" w:rsidRDefault="00062DD7" w:rsidP="00675D77">
            <w:pPr>
              <w:jc w:val="center"/>
              <w:rPr>
                <w:sz w:val="20"/>
                <w:szCs w:val="20"/>
              </w:rPr>
            </w:pPr>
            <w:r w:rsidRPr="00794362">
              <w:rPr>
                <w:sz w:val="20"/>
                <w:szCs w:val="20"/>
              </w:rPr>
              <w:t>Total runoff (cubic feet per day)</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0.0833</w:t>
            </w:r>
          </w:p>
        </w:tc>
        <w:tc>
          <w:tcPr>
            <w:tcW w:w="0" w:type="auto"/>
            <w:noWrap/>
          </w:tcPr>
          <w:p w:rsidR="00062DD7" w:rsidRPr="00794362" w:rsidRDefault="00062DD7" w:rsidP="00675D77">
            <w:pPr>
              <w:jc w:val="center"/>
              <w:rPr>
                <w:sz w:val="20"/>
                <w:szCs w:val="20"/>
              </w:rPr>
            </w:pPr>
            <w:r w:rsidRPr="00794362">
              <w:rPr>
                <w:sz w:val="20"/>
                <w:szCs w:val="20"/>
              </w:rPr>
              <w:t>(1 Month)</w:t>
            </w:r>
          </w:p>
        </w:tc>
        <w:tc>
          <w:tcPr>
            <w:tcW w:w="0" w:type="auto"/>
            <w:noWrap/>
          </w:tcPr>
          <w:p w:rsidR="00062DD7" w:rsidRPr="00794362" w:rsidRDefault="00E0505A" w:rsidP="007938F9">
            <w:pPr>
              <w:jc w:val="center"/>
              <w:rPr>
                <w:sz w:val="20"/>
                <w:szCs w:val="20"/>
              </w:rPr>
            </w:pPr>
            <w:r>
              <w:rPr>
                <w:sz w:val="20"/>
                <w:szCs w:val="20"/>
              </w:rPr>
              <w:t>0.21</w:t>
            </w:r>
          </w:p>
        </w:tc>
        <w:tc>
          <w:tcPr>
            <w:tcW w:w="0" w:type="auto"/>
            <w:noWrap/>
          </w:tcPr>
          <w:p w:rsidR="00062DD7" w:rsidRPr="00794362" w:rsidRDefault="00E0505A" w:rsidP="00675D77">
            <w:pPr>
              <w:jc w:val="center"/>
              <w:rPr>
                <w:sz w:val="20"/>
                <w:szCs w:val="20"/>
              </w:rPr>
            </w:pPr>
            <w:r>
              <w:rPr>
                <w:sz w:val="20"/>
                <w:szCs w:val="20"/>
              </w:rPr>
              <w:t>96.3</w:t>
            </w:r>
          </w:p>
        </w:tc>
        <w:tc>
          <w:tcPr>
            <w:tcW w:w="0" w:type="auto"/>
            <w:noWrap/>
            <w:vAlign w:val="bottom"/>
          </w:tcPr>
          <w:p w:rsidR="00062DD7" w:rsidRPr="00794362" w:rsidRDefault="00E0505A" w:rsidP="008C19D8">
            <w:pPr>
              <w:jc w:val="center"/>
              <w:rPr>
                <w:color w:val="000000"/>
                <w:sz w:val="20"/>
                <w:szCs w:val="20"/>
              </w:rPr>
            </w:pPr>
            <w:r>
              <w:rPr>
                <w:color w:val="000000"/>
                <w:sz w:val="20"/>
                <w:szCs w:val="20"/>
              </w:rPr>
              <w:t>4,200,000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0.25</w:t>
            </w:r>
          </w:p>
        </w:tc>
        <w:tc>
          <w:tcPr>
            <w:tcW w:w="0" w:type="auto"/>
            <w:noWrap/>
          </w:tcPr>
          <w:p w:rsidR="00062DD7" w:rsidRPr="00794362" w:rsidRDefault="00062DD7" w:rsidP="00675D77">
            <w:pPr>
              <w:jc w:val="center"/>
              <w:rPr>
                <w:sz w:val="20"/>
                <w:szCs w:val="20"/>
              </w:rPr>
            </w:pPr>
            <w:r w:rsidRPr="00794362">
              <w:rPr>
                <w:sz w:val="20"/>
                <w:szCs w:val="20"/>
              </w:rPr>
              <w:t>(3 Month)</w:t>
            </w:r>
          </w:p>
        </w:tc>
        <w:tc>
          <w:tcPr>
            <w:tcW w:w="0" w:type="auto"/>
            <w:noWrap/>
          </w:tcPr>
          <w:p w:rsidR="00E0505A" w:rsidRPr="00794362" w:rsidRDefault="00E0505A" w:rsidP="00E0505A">
            <w:pPr>
              <w:jc w:val="center"/>
              <w:rPr>
                <w:sz w:val="20"/>
                <w:szCs w:val="20"/>
              </w:rPr>
            </w:pPr>
            <w:r>
              <w:rPr>
                <w:sz w:val="20"/>
                <w:szCs w:val="20"/>
              </w:rPr>
              <w:t>0.28</w:t>
            </w:r>
          </w:p>
        </w:tc>
        <w:tc>
          <w:tcPr>
            <w:tcW w:w="0" w:type="auto"/>
            <w:noWrap/>
          </w:tcPr>
          <w:p w:rsidR="00062DD7" w:rsidRPr="00794362" w:rsidRDefault="00E0505A" w:rsidP="00675D77">
            <w:pPr>
              <w:jc w:val="center"/>
              <w:rPr>
                <w:sz w:val="20"/>
                <w:szCs w:val="20"/>
              </w:rPr>
            </w:pPr>
            <w:r>
              <w:rPr>
                <w:sz w:val="20"/>
                <w:szCs w:val="20"/>
              </w:rPr>
              <w:t>129.6</w:t>
            </w:r>
          </w:p>
        </w:tc>
        <w:tc>
          <w:tcPr>
            <w:tcW w:w="0" w:type="auto"/>
            <w:noWrap/>
            <w:vAlign w:val="bottom"/>
          </w:tcPr>
          <w:p w:rsidR="00062DD7" w:rsidRPr="00794362" w:rsidRDefault="00E0505A" w:rsidP="007938F9">
            <w:pPr>
              <w:jc w:val="center"/>
              <w:rPr>
                <w:color w:val="000000"/>
                <w:sz w:val="20"/>
                <w:szCs w:val="20"/>
              </w:rPr>
            </w:pPr>
            <w:r>
              <w:rPr>
                <w:color w:val="000000"/>
                <w:sz w:val="20"/>
                <w:szCs w:val="20"/>
              </w:rPr>
              <w:t>5,650,000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1</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7938F9">
            <w:pPr>
              <w:jc w:val="center"/>
              <w:rPr>
                <w:sz w:val="20"/>
                <w:szCs w:val="20"/>
              </w:rPr>
            </w:pPr>
            <w:r>
              <w:rPr>
                <w:sz w:val="20"/>
                <w:szCs w:val="20"/>
              </w:rPr>
              <w:t>0.36</w:t>
            </w:r>
          </w:p>
        </w:tc>
        <w:tc>
          <w:tcPr>
            <w:tcW w:w="0" w:type="auto"/>
            <w:noWrap/>
          </w:tcPr>
          <w:p w:rsidR="00062DD7" w:rsidRPr="00794362" w:rsidRDefault="00E0505A" w:rsidP="00675D77">
            <w:pPr>
              <w:jc w:val="center"/>
              <w:rPr>
                <w:sz w:val="20"/>
                <w:szCs w:val="20"/>
              </w:rPr>
            </w:pPr>
            <w:r>
              <w:rPr>
                <w:sz w:val="20"/>
                <w:szCs w:val="20"/>
              </w:rPr>
              <w:t>166.6</w:t>
            </w:r>
          </w:p>
        </w:tc>
        <w:tc>
          <w:tcPr>
            <w:tcW w:w="0" w:type="auto"/>
            <w:noWrap/>
            <w:vAlign w:val="bottom"/>
          </w:tcPr>
          <w:p w:rsidR="00062DD7" w:rsidRPr="00794362" w:rsidRDefault="00E0505A" w:rsidP="007938F9">
            <w:pPr>
              <w:jc w:val="center"/>
              <w:rPr>
                <w:color w:val="000000"/>
                <w:sz w:val="20"/>
                <w:szCs w:val="20"/>
              </w:rPr>
            </w:pPr>
            <w:r>
              <w:rPr>
                <w:color w:val="000000"/>
                <w:sz w:val="20"/>
                <w:szCs w:val="20"/>
              </w:rPr>
              <w:t>7,260,000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2</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7938F9">
            <w:pPr>
              <w:jc w:val="center"/>
              <w:rPr>
                <w:sz w:val="20"/>
                <w:szCs w:val="20"/>
              </w:rPr>
            </w:pPr>
            <w:r>
              <w:rPr>
                <w:sz w:val="20"/>
                <w:szCs w:val="20"/>
              </w:rPr>
              <w:t>0.54</w:t>
            </w:r>
          </w:p>
        </w:tc>
        <w:tc>
          <w:tcPr>
            <w:tcW w:w="0" w:type="auto"/>
            <w:noWrap/>
          </w:tcPr>
          <w:p w:rsidR="00062DD7" w:rsidRPr="00794362" w:rsidRDefault="00E0505A" w:rsidP="00675D77">
            <w:pPr>
              <w:jc w:val="center"/>
              <w:rPr>
                <w:sz w:val="20"/>
                <w:szCs w:val="20"/>
              </w:rPr>
            </w:pPr>
            <w:r>
              <w:rPr>
                <w:sz w:val="20"/>
                <w:szCs w:val="20"/>
              </w:rPr>
              <w:t>250.6</w:t>
            </w:r>
          </w:p>
        </w:tc>
        <w:tc>
          <w:tcPr>
            <w:tcW w:w="0" w:type="auto"/>
            <w:noWrap/>
            <w:vAlign w:val="bottom"/>
          </w:tcPr>
          <w:p w:rsidR="00062DD7" w:rsidRPr="00794362" w:rsidRDefault="00E0505A" w:rsidP="007938F9">
            <w:pPr>
              <w:jc w:val="center"/>
              <w:rPr>
                <w:color w:val="000000"/>
                <w:sz w:val="20"/>
                <w:szCs w:val="20"/>
              </w:rPr>
            </w:pPr>
            <w:r>
              <w:rPr>
                <w:color w:val="000000"/>
                <w:sz w:val="20"/>
                <w:szCs w:val="20"/>
              </w:rPr>
              <w:t>10</w:t>
            </w:r>
            <w:r w:rsidR="001E34D6">
              <w:rPr>
                <w:color w:val="000000"/>
                <w:sz w:val="20"/>
                <w:szCs w:val="20"/>
              </w:rPr>
              <w:t>,</w:t>
            </w:r>
            <w:r>
              <w:rPr>
                <w:color w:val="000000"/>
                <w:sz w:val="20"/>
                <w:szCs w:val="20"/>
              </w:rPr>
              <w:t>900</w:t>
            </w:r>
            <w:r w:rsidR="001E34D6">
              <w:rPr>
                <w:color w:val="000000"/>
                <w:sz w:val="20"/>
                <w:szCs w:val="20"/>
              </w:rPr>
              <w:t>,000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5</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7938F9">
            <w:pPr>
              <w:jc w:val="center"/>
              <w:rPr>
                <w:sz w:val="20"/>
                <w:szCs w:val="20"/>
              </w:rPr>
            </w:pPr>
            <w:r>
              <w:rPr>
                <w:sz w:val="20"/>
                <w:szCs w:val="20"/>
              </w:rPr>
              <w:t>1.06</w:t>
            </w:r>
          </w:p>
        </w:tc>
        <w:tc>
          <w:tcPr>
            <w:tcW w:w="0" w:type="auto"/>
            <w:noWrap/>
          </w:tcPr>
          <w:p w:rsidR="00062DD7" w:rsidRPr="00794362" w:rsidRDefault="00E0505A" w:rsidP="00675D77">
            <w:pPr>
              <w:jc w:val="center"/>
              <w:rPr>
                <w:sz w:val="20"/>
                <w:szCs w:val="20"/>
              </w:rPr>
            </w:pPr>
            <w:r>
              <w:rPr>
                <w:sz w:val="20"/>
                <w:szCs w:val="20"/>
              </w:rPr>
              <w:t>492.3</w:t>
            </w:r>
          </w:p>
        </w:tc>
        <w:tc>
          <w:tcPr>
            <w:tcW w:w="0" w:type="auto"/>
            <w:noWrap/>
            <w:vAlign w:val="bottom"/>
          </w:tcPr>
          <w:p w:rsidR="00062DD7" w:rsidRPr="00794362" w:rsidRDefault="001E34D6" w:rsidP="007938F9">
            <w:pPr>
              <w:jc w:val="center"/>
              <w:rPr>
                <w:color w:val="000000"/>
                <w:sz w:val="20"/>
                <w:szCs w:val="20"/>
              </w:rPr>
            </w:pPr>
            <w:r>
              <w:rPr>
                <w:color w:val="000000"/>
                <w:sz w:val="20"/>
                <w:szCs w:val="20"/>
              </w:rPr>
              <w:t>21,400,000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10</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7938F9">
            <w:pPr>
              <w:jc w:val="center"/>
              <w:rPr>
                <w:sz w:val="20"/>
                <w:szCs w:val="20"/>
              </w:rPr>
            </w:pPr>
            <w:r>
              <w:rPr>
                <w:sz w:val="20"/>
                <w:szCs w:val="20"/>
              </w:rPr>
              <w:t>1.40</w:t>
            </w:r>
          </w:p>
        </w:tc>
        <w:tc>
          <w:tcPr>
            <w:tcW w:w="0" w:type="auto"/>
            <w:noWrap/>
          </w:tcPr>
          <w:p w:rsidR="00062DD7" w:rsidRPr="00794362" w:rsidRDefault="00E0505A" w:rsidP="00675D77">
            <w:pPr>
              <w:jc w:val="center"/>
              <w:rPr>
                <w:sz w:val="20"/>
                <w:szCs w:val="20"/>
              </w:rPr>
            </w:pPr>
            <w:r>
              <w:rPr>
                <w:sz w:val="20"/>
                <w:szCs w:val="20"/>
              </w:rPr>
              <w:t>653.3</w:t>
            </w:r>
          </w:p>
        </w:tc>
        <w:tc>
          <w:tcPr>
            <w:tcW w:w="0" w:type="auto"/>
            <w:noWrap/>
            <w:vAlign w:val="bottom"/>
          </w:tcPr>
          <w:p w:rsidR="00062DD7" w:rsidRPr="00794362" w:rsidRDefault="001E34D6" w:rsidP="007938F9">
            <w:pPr>
              <w:jc w:val="center"/>
              <w:rPr>
                <w:color w:val="000000"/>
                <w:sz w:val="20"/>
                <w:szCs w:val="20"/>
              </w:rPr>
            </w:pPr>
            <w:r>
              <w:rPr>
                <w:color w:val="000000"/>
                <w:sz w:val="20"/>
                <w:szCs w:val="20"/>
              </w:rPr>
              <w:t>28,500,000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25</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675D77">
            <w:pPr>
              <w:jc w:val="center"/>
              <w:rPr>
                <w:sz w:val="20"/>
                <w:szCs w:val="20"/>
              </w:rPr>
            </w:pPr>
            <w:r>
              <w:rPr>
                <w:sz w:val="20"/>
                <w:szCs w:val="20"/>
              </w:rPr>
              <w:t>1.91</w:t>
            </w:r>
          </w:p>
        </w:tc>
        <w:tc>
          <w:tcPr>
            <w:tcW w:w="0" w:type="auto"/>
            <w:noWrap/>
          </w:tcPr>
          <w:p w:rsidR="00062DD7" w:rsidRPr="00794362" w:rsidRDefault="00E0505A" w:rsidP="00675D77">
            <w:pPr>
              <w:jc w:val="center"/>
              <w:rPr>
                <w:sz w:val="20"/>
                <w:szCs w:val="20"/>
              </w:rPr>
            </w:pPr>
            <w:r>
              <w:rPr>
                <w:sz w:val="20"/>
                <w:szCs w:val="20"/>
              </w:rPr>
              <w:t>891.3</w:t>
            </w:r>
          </w:p>
        </w:tc>
        <w:tc>
          <w:tcPr>
            <w:tcW w:w="0" w:type="auto"/>
            <w:noWrap/>
            <w:vAlign w:val="bottom"/>
          </w:tcPr>
          <w:p w:rsidR="00062DD7" w:rsidRPr="00794362" w:rsidRDefault="001E34D6" w:rsidP="007938F9">
            <w:pPr>
              <w:jc w:val="center"/>
              <w:rPr>
                <w:color w:val="000000"/>
                <w:sz w:val="20"/>
                <w:szCs w:val="20"/>
              </w:rPr>
            </w:pPr>
            <w:r>
              <w:rPr>
                <w:color w:val="000000"/>
                <w:sz w:val="20"/>
                <w:szCs w:val="20"/>
              </w:rPr>
              <w:t>38,800,000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50</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7938F9">
            <w:pPr>
              <w:jc w:val="center"/>
              <w:rPr>
                <w:sz w:val="20"/>
                <w:szCs w:val="20"/>
              </w:rPr>
            </w:pPr>
            <w:r>
              <w:rPr>
                <w:sz w:val="20"/>
                <w:szCs w:val="20"/>
              </w:rPr>
              <w:t>2.38</w:t>
            </w:r>
          </w:p>
        </w:tc>
        <w:tc>
          <w:tcPr>
            <w:tcW w:w="0" w:type="auto"/>
            <w:noWrap/>
          </w:tcPr>
          <w:p w:rsidR="00062DD7" w:rsidRPr="00794362" w:rsidRDefault="00E0505A" w:rsidP="00675D77">
            <w:pPr>
              <w:jc w:val="center"/>
              <w:rPr>
                <w:sz w:val="20"/>
                <w:szCs w:val="20"/>
              </w:rPr>
            </w:pPr>
            <w:r>
              <w:rPr>
                <w:sz w:val="20"/>
                <w:szCs w:val="20"/>
              </w:rPr>
              <w:t>1110.7</w:t>
            </w:r>
          </w:p>
        </w:tc>
        <w:tc>
          <w:tcPr>
            <w:tcW w:w="0" w:type="auto"/>
            <w:noWrap/>
            <w:vAlign w:val="bottom"/>
          </w:tcPr>
          <w:p w:rsidR="00062DD7" w:rsidRPr="00794362" w:rsidRDefault="001E34D6" w:rsidP="007938F9">
            <w:pPr>
              <w:jc w:val="center"/>
              <w:rPr>
                <w:color w:val="000000"/>
                <w:sz w:val="20"/>
                <w:szCs w:val="20"/>
              </w:rPr>
            </w:pPr>
            <w:r>
              <w:rPr>
                <w:color w:val="000000"/>
                <w:sz w:val="20"/>
                <w:szCs w:val="20"/>
              </w:rPr>
              <w:t>48,400,000</w:t>
            </w:r>
          </w:p>
        </w:tc>
      </w:tr>
      <w:tr w:rsidR="00062DD7" w:rsidRPr="00794362" w:rsidTr="00675D77">
        <w:trPr>
          <w:trHeight w:val="255"/>
          <w:jc w:val="center"/>
        </w:trPr>
        <w:tc>
          <w:tcPr>
            <w:tcW w:w="0" w:type="auto"/>
            <w:noWrap/>
          </w:tcPr>
          <w:p w:rsidR="00062DD7" w:rsidRPr="00794362" w:rsidRDefault="00062DD7" w:rsidP="00675D77">
            <w:pPr>
              <w:jc w:val="center"/>
              <w:rPr>
                <w:sz w:val="20"/>
                <w:szCs w:val="20"/>
              </w:rPr>
            </w:pPr>
            <w:r w:rsidRPr="00794362">
              <w:rPr>
                <w:sz w:val="20"/>
                <w:szCs w:val="20"/>
              </w:rPr>
              <w:t>100</w:t>
            </w:r>
          </w:p>
        </w:tc>
        <w:tc>
          <w:tcPr>
            <w:tcW w:w="0" w:type="auto"/>
            <w:noWrap/>
          </w:tcPr>
          <w:p w:rsidR="00062DD7" w:rsidRPr="00794362" w:rsidRDefault="00062DD7" w:rsidP="00675D77">
            <w:pPr>
              <w:jc w:val="center"/>
              <w:rPr>
                <w:sz w:val="20"/>
                <w:szCs w:val="20"/>
              </w:rPr>
            </w:pPr>
          </w:p>
        </w:tc>
        <w:tc>
          <w:tcPr>
            <w:tcW w:w="0" w:type="auto"/>
            <w:noWrap/>
          </w:tcPr>
          <w:p w:rsidR="00062DD7" w:rsidRPr="00794362" w:rsidRDefault="00E0505A" w:rsidP="007938F9">
            <w:pPr>
              <w:jc w:val="center"/>
              <w:rPr>
                <w:sz w:val="20"/>
                <w:szCs w:val="20"/>
              </w:rPr>
            </w:pPr>
            <w:r>
              <w:rPr>
                <w:sz w:val="20"/>
                <w:szCs w:val="20"/>
              </w:rPr>
              <w:t>2.69</w:t>
            </w:r>
          </w:p>
        </w:tc>
        <w:tc>
          <w:tcPr>
            <w:tcW w:w="0" w:type="auto"/>
            <w:noWrap/>
          </w:tcPr>
          <w:p w:rsidR="00062DD7" w:rsidRPr="00794362" w:rsidRDefault="00E0505A" w:rsidP="00675D77">
            <w:pPr>
              <w:jc w:val="center"/>
              <w:rPr>
                <w:sz w:val="20"/>
                <w:szCs w:val="20"/>
              </w:rPr>
            </w:pPr>
            <w:r>
              <w:rPr>
                <w:sz w:val="20"/>
                <w:szCs w:val="20"/>
              </w:rPr>
              <w:t>1250.7</w:t>
            </w:r>
          </w:p>
        </w:tc>
        <w:tc>
          <w:tcPr>
            <w:tcW w:w="0" w:type="auto"/>
            <w:noWrap/>
            <w:vAlign w:val="bottom"/>
          </w:tcPr>
          <w:p w:rsidR="00062DD7" w:rsidRPr="00794362" w:rsidRDefault="001E34D6" w:rsidP="007938F9">
            <w:pPr>
              <w:jc w:val="center"/>
              <w:rPr>
                <w:color w:val="000000"/>
                <w:sz w:val="20"/>
                <w:szCs w:val="20"/>
              </w:rPr>
            </w:pPr>
            <w:r>
              <w:rPr>
                <w:color w:val="000000"/>
                <w:sz w:val="20"/>
                <w:szCs w:val="20"/>
              </w:rPr>
              <w:t>54,500,000</w:t>
            </w:r>
          </w:p>
        </w:tc>
      </w:tr>
    </w:tbl>
    <w:p w:rsidR="0060402F" w:rsidRDefault="0060402F" w:rsidP="00585F9F">
      <w:pPr>
        <w:spacing w:line="360" w:lineRule="auto"/>
      </w:pPr>
    </w:p>
    <w:p w:rsidR="00011FC0" w:rsidRDefault="00737A17" w:rsidP="00585F9F">
      <w:pPr>
        <w:spacing w:line="360" w:lineRule="auto"/>
      </w:pPr>
      <w:r>
        <w:t>Total runoff averages approximately 166 million cubic feet per year, a</w:t>
      </w:r>
      <w:r w:rsidR="0060402F">
        <w:t>ssuming a series of 12 one-month storms, four quarterly storms, and one annual storm</w:t>
      </w:r>
      <w:r w:rsidR="00053F14">
        <w:t xml:space="preserve"> as a typical annual storm </w:t>
      </w:r>
      <w:r w:rsidR="00053F14">
        <w:lastRenderedPageBreak/>
        <w:t>distribution.</w:t>
      </w:r>
      <w:r>
        <w:t xml:space="preserve"> These series can be used to estimate yearly runoff volumes flowing into Pepperell Pond.</w:t>
      </w:r>
    </w:p>
    <w:p w:rsidR="00C063E1" w:rsidRDefault="00011FC0" w:rsidP="00C063E1">
      <w:pPr>
        <w:pStyle w:val="Heading3"/>
      </w:pPr>
      <w:bookmarkStart w:id="198" w:name="_Toc191982697"/>
      <w:r>
        <w:t>Direct Precipitation and Evaporation</w:t>
      </w:r>
      <w:bookmarkEnd w:id="198"/>
    </w:p>
    <w:p w:rsidR="00062DD7" w:rsidRDefault="00011FC0" w:rsidP="00011FC0">
      <w:pPr>
        <w:spacing w:line="360" w:lineRule="auto"/>
        <w:ind w:firstLine="360"/>
      </w:pPr>
      <w:r>
        <w:t>Additional flow</w:t>
      </w:r>
      <w:r w:rsidR="00C063E1">
        <w:t xml:space="preserve"> includes 4</w:t>
      </w:r>
      <w:r>
        <w:t>5.4 inches per year of direct rainfall on a 300 acre water surface</w:t>
      </w:r>
      <w:r w:rsidR="00134DD1">
        <w:t>.  H</w:t>
      </w:r>
      <w:r w:rsidR="00C063E1">
        <w:t xml:space="preserve">owever, evaporation from a water surface in </w:t>
      </w:r>
      <w:r w:rsidR="00A228CF">
        <w:t>northern Massachusetts</w:t>
      </w:r>
      <w:r w:rsidR="00C063E1">
        <w:t xml:space="preserve"> is </w:t>
      </w:r>
      <w:r w:rsidR="00495512">
        <w:t>approximately</w:t>
      </w:r>
      <w:r w:rsidR="00C063E1">
        <w:t xml:space="preserve"> </w:t>
      </w:r>
      <w:r w:rsidR="00A228CF">
        <w:t>28</w:t>
      </w:r>
      <w:r w:rsidR="00C063E1">
        <w:t xml:space="preserve"> inches per year.</w:t>
      </w:r>
      <w:r w:rsidR="00C063E1">
        <w:rPr>
          <w:rStyle w:val="FootnoteReference"/>
        </w:rPr>
        <w:footnoteReference w:id="121"/>
      </w:r>
      <w:r>
        <w:t xml:space="preserve"> Therefore, the </w:t>
      </w:r>
      <w:r w:rsidR="00C063E1">
        <w:t>net</w:t>
      </w:r>
      <w:r>
        <w:t xml:space="preserve"> precipitation would be </w:t>
      </w:r>
      <w:r w:rsidR="00151F7F">
        <w:t>17.4 inches, and 435</w:t>
      </w:r>
      <w:r>
        <w:t xml:space="preserve"> acre-feet per year.</w:t>
      </w:r>
      <w:r w:rsidR="00C063E1">
        <w:t xml:space="preserve"> </w:t>
      </w:r>
      <w:r>
        <w:t xml:space="preserve"> This would be a total flow of </w:t>
      </w:r>
      <w:r w:rsidR="00151F7F">
        <w:t>18.9</w:t>
      </w:r>
      <w:r>
        <w:t xml:space="preserve"> million cubic feet</w:t>
      </w:r>
      <w:r w:rsidR="00C063E1">
        <w:t xml:space="preserve"> per year</w:t>
      </w:r>
      <w:r>
        <w:t xml:space="preserve">. </w:t>
      </w:r>
    </w:p>
    <w:p w:rsidR="0060402F" w:rsidRPr="004065BC" w:rsidRDefault="0060402F" w:rsidP="00C72DB4">
      <w:pPr>
        <w:pStyle w:val="Heading3"/>
      </w:pPr>
      <w:bookmarkStart w:id="199" w:name="_Toc191982698"/>
      <w:r>
        <w:t>Estimating Event Mean Concentrations (EMC)</w:t>
      </w:r>
      <w:bookmarkEnd w:id="199"/>
    </w:p>
    <w:p w:rsidR="008C5E75" w:rsidRDefault="00062DD7" w:rsidP="00585F9F">
      <w:pPr>
        <w:spacing w:line="360" w:lineRule="auto"/>
        <w:ind w:firstLine="720"/>
      </w:pPr>
      <w:r w:rsidRPr="004065BC">
        <w:t>Marsh</w:t>
      </w:r>
      <w:r w:rsidR="00737A17">
        <w:t xml:space="preserve"> (2005)</w:t>
      </w:r>
      <w:r w:rsidRPr="004065BC">
        <w:t xml:space="preserve"> presents estimates for runoff nutrient concentrations in various locations and land cover.  For the northeast, forested land (approximately 50% of the pond’s tributary area) averages 0.022 mg/L phosphorus.  Mixed use agriculture (50% agricultural land, which accounts for 25% of the watershed) averages 0.123 mg/L phosphorus.  The remaining tributary area is residential and commercial, with about 50% forested area, which averages 0.028 mg/L phosphorus.</w:t>
      </w:r>
      <w:r w:rsidRPr="004065BC">
        <w:rPr>
          <w:rStyle w:val="FootnoteReference"/>
        </w:rPr>
        <w:footnoteReference w:id="122"/>
      </w:r>
      <w:r w:rsidRPr="004065BC">
        <w:t xml:space="preserve">  </w:t>
      </w:r>
      <w:r w:rsidR="0060402F">
        <w:t xml:space="preserve">Since the tributary area is a combination of these areas, it became necessary to use an area-based </w:t>
      </w:r>
      <w:r w:rsidRPr="004065BC">
        <w:t xml:space="preserve">weighted average approach </w:t>
      </w:r>
      <w:r w:rsidR="0060402F">
        <w:t>to determine the average concentration of all runoff from the area.  This concentration is</w:t>
      </w:r>
      <w:r w:rsidRPr="004065BC">
        <w:t xml:space="preserve"> 0.049 mg/L phosphorus in the runoff, which, at </w:t>
      </w:r>
      <w:r w:rsidR="0060402F">
        <w:t>average</w:t>
      </w:r>
      <w:r w:rsidRPr="004065BC">
        <w:t xml:space="preserve"> runoff in a one-month storm (</w:t>
      </w:r>
      <w:r w:rsidR="00AC01E7">
        <w:t>144</w:t>
      </w:r>
      <w:r w:rsidRPr="004065BC">
        <w:t xml:space="preserve"> </w:t>
      </w:r>
      <w:proofErr w:type="spellStart"/>
      <w:r w:rsidRPr="004065BC">
        <w:t>cfs</w:t>
      </w:r>
      <w:proofErr w:type="spellEnd"/>
      <w:r w:rsidRPr="004065BC">
        <w:t xml:space="preserve"> or </w:t>
      </w:r>
      <w:r w:rsidR="00AC01E7">
        <w:t>4100</w:t>
      </w:r>
      <w:r w:rsidRPr="004065BC">
        <w:t xml:space="preserve"> L/s) yields a phosphorus influx of </w:t>
      </w:r>
      <w:r w:rsidR="00AC01E7">
        <w:t>2</w:t>
      </w:r>
      <w:r w:rsidRPr="004065BC">
        <w:t xml:space="preserve">00 mg/s, or </w:t>
      </w:r>
      <w:r w:rsidR="00AC01E7">
        <w:t>17.2</w:t>
      </w:r>
      <w:r w:rsidRPr="004065BC">
        <w:t xml:space="preserve"> kg/day.  </w:t>
      </w:r>
      <w:r w:rsidR="008C5E75">
        <w:t xml:space="preserve">Considering the yearly runoff volume and average event mean concentration, this yields a total load of </w:t>
      </w:r>
      <w:r w:rsidR="00AC01E7">
        <w:t>430</w:t>
      </w:r>
      <w:r w:rsidR="008C5E75">
        <w:t xml:space="preserve"> kg/year.</w:t>
      </w:r>
    </w:p>
    <w:p w:rsidR="00062DD7" w:rsidRPr="004065BC" w:rsidRDefault="00062DD7" w:rsidP="00585F9F">
      <w:pPr>
        <w:spacing w:line="360" w:lineRule="auto"/>
        <w:ind w:firstLine="720"/>
      </w:pPr>
      <w:r w:rsidRPr="004065BC">
        <w:t>Since the forested and mixed use areas have similar loadings, and the agricultural area has a much higher loading, it is important to also consider that as an entirely independent area.  The curve number for that area alone is 75, as estimated from ¼ acre house lots and small grain cropland.</w:t>
      </w:r>
      <w:r w:rsidRPr="004065BC">
        <w:rPr>
          <w:rStyle w:val="FootnoteReference"/>
        </w:rPr>
        <w:footnoteReference w:id="123"/>
      </w:r>
      <w:r w:rsidRPr="004065BC">
        <w:t xml:space="preserve">  The area is estimated at </w:t>
      </w:r>
      <w:r w:rsidR="00AC01E7">
        <w:t>1420</w:t>
      </w:r>
      <w:r w:rsidRPr="004065BC">
        <w:t xml:space="preserve"> acres, or 25% of the watershed, yielding an </w:t>
      </w:r>
      <w:r w:rsidRPr="00AC01E7">
        <w:t>abstraction of 3.33</w:t>
      </w:r>
      <w:r w:rsidRPr="004065BC">
        <w:t xml:space="preserve">” and </w:t>
      </w:r>
      <w:r w:rsidRPr="00EB273F">
        <w:t>runoff of 0.</w:t>
      </w:r>
      <w:r w:rsidR="00EB273F" w:rsidRPr="00EB273F">
        <w:t>43</w:t>
      </w:r>
      <w:r w:rsidRPr="00EB273F">
        <w:t>2</w:t>
      </w:r>
      <w:r w:rsidRPr="004065BC">
        <w:t xml:space="preserve">” per day, or </w:t>
      </w:r>
      <w:r w:rsidR="001D0B8E">
        <w:t>2</w:t>
      </w:r>
      <w:r w:rsidR="004A6C2C">
        <w:t>5.8</w:t>
      </w:r>
      <w:r w:rsidRPr="004065BC">
        <w:t xml:space="preserve"> cubic feet per second.  This area, with </w:t>
      </w:r>
      <w:r w:rsidRPr="004065BC">
        <w:lastRenderedPageBreak/>
        <w:t xml:space="preserve">its 0.123mg/L phosphorus loading, yields </w:t>
      </w:r>
      <w:r w:rsidR="004A6C2C">
        <w:t>91</w:t>
      </w:r>
      <w:r w:rsidRPr="004065BC">
        <w:t xml:space="preserve">mg/s of phosphorus into the pond over the course of a single day storm, or </w:t>
      </w:r>
      <w:r w:rsidR="00EB273F">
        <w:t>1</w:t>
      </w:r>
      <w:r w:rsidR="004A6C2C">
        <w:t>5</w:t>
      </w:r>
      <w:r w:rsidR="00EB273F">
        <w:t>.5</w:t>
      </w:r>
      <w:r w:rsidRPr="004065BC">
        <w:t xml:space="preserve"> kg of </w:t>
      </w:r>
      <w:r w:rsidR="006F2885">
        <w:t xml:space="preserve">total </w:t>
      </w:r>
      <w:r w:rsidRPr="004065BC">
        <w:t>phosphorus.</w:t>
      </w:r>
    </w:p>
    <w:p w:rsidR="00062DD7" w:rsidRPr="004065BC" w:rsidRDefault="00062DD7" w:rsidP="00585F9F">
      <w:pPr>
        <w:spacing w:line="360" w:lineRule="auto"/>
      </w:pPr>
      <w:r w:rsidRPr="004065BC">
        <w:tab/>
        <w:t>Another way to convert this to a nutrient load is to apply a number of nutrient loading approximations from Marsh</w:t>
      </w:r>
      <w:r w:rsidR="00134DD1">
        <w:t xml:space="preserve"> (2005)</w:t>
      </w:r>
      <w:r w:rsidRPr="004065BC">
        <w:t xml:space="preserve"> to the overall area.  Yearly estimates for nutrient loading by land use were given, and are presented in </w:t>
      </w:r>
      <w:fldSimple w:instr=" REF _Ref191460494 ">
        <w:r w:rsidR="000B5964">
          <w:t xml:space="preserve">Table </w:t>
        </w:r>
        <w:r w:rsidR="000B5964">
          <w:rPr>
            <w:noProof/>
          </w:rPr>
          <w:t>17</w:t>
        </w:r>
      </w:fldSimple>
      <w:r w:rsidRPr="004065BC">
        <w:t>.</w:t>
      </w:r>
      <w:r>
        <w:t xml:space="preserve">  Nutrient loading is shown to increase as areas go from forested to agricultural or other deforested uses such as golf courses.</w:t>
      </w:r>
    </w:p>
    <w:p w:rsidR="00062DD7" w:rsidRDefault="00062DD7" w:rsidP="00585F9F">
      <w:pPr>
        <w:pStyle w:val="Caption"/>
        <w:keepNext/>
        <w:jc w:val="center"/>
      </w:pPr>
      <w:bookmarkStart w:id="200" w:name="_Ref191460494"/>
      <w:bookmarkStart w:id="201" w:name="_Toc191458527"/>
      <w:bookmarkStart w:id="202" w:name="_Ref191460488"/>
      <w:bookmarkStart w:id="203" w:name="_Ref191815363"/>
      <w:bookmarkStart w:id="204" w:name="_Toc191982816"/>
      <w:r>
        <w:t xml:space="preserve">Table </w:t>
      </w:r>
      <w:fldSimple w:instr=" SEQ Table \* ARABIC ">
        <w:r w:rsidR="000B5964">
          <w:rPr>
            <w:noProof/>
          </w:rPr>
          <w:t>17</w:t>
        </w:r>
      </w:fldSimple>
      <w:bookmarkEnd w:id="200"/>
      <w:r>
        <w:t xml:space="preserve">: </w:t>
      </w:r>
      <w:r w:rsidRPr="00AC0387">
        <w:t>Nutrient Loading Estimates for Various Land Uses</w:t>
      </w:r>
      <w:bookmarkEnd w:id="201"/>
      <w:bookmarkEnd w:id="202"/>
      <w:r w:rsidR="0045027D">
        <w:rPr>
          <w:rStyle w:val="FootnoteReference"/>
        </w:rPr>
        <w:footnoteReference w:id="124"/>
      </w:r>
      <w:bookmarkEnd w:id="203"/>
      <w:bookmarkEnd w:id="204"/>
    </w:p>
    <w:p w:rsidR="00062DD7" w:rsidRPr="004065BC" w:rsidRDefault="00495512" w:rsidP="00585F9F">
      <w:pPr>
        <w:keepNext/>
        <w:spacing w:line="360" w:lineRule="auto"/>
        <w:jc w:val="center"/>
      </w:pPr>
      <w:r>
        <w:rPr>
          <w:noProof/>
        </w:rPr>
        <w:drawing>
          <wp:inline distT="0" distB="0" distL="0" distR="0">
            <wp:extent cx="4713605" cy="148780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a:srcRect/>
                    <a:stretch>
                      <a:fillRect/>
                    </a:stretch>
                  </pic:blipFill>
                  <pic:spPr bwMode="auto">
                    <a:xfrm>
                      <a:off x="0" y="0"/>
                      <a:ext cx="4713605" cy="1487805"/>
                    </a:xfrm>
                    <a:prstGeom prst="rect">
                      <a:avLst/>
                    </a:prstGeom>
                    <a:noFill/>
                    <a:ln w="9525">
                      <a:noFill/>
                      <a:miter lim="800000"/>
                      <a:headEnd/>
                      <a:tailEnd/>
                    </a:ln>
                  </pic:spPr>
                </pic:pic>
              </a:graphicData>
            </a:graphic>
          </wp:inline>
        </w:drawing>
      </w:r>
    </w:p>
    <w:p w:rsidR="00062DD7" w:rsidRPr="004065BC" w:rsidRDefault="00062DD7" w:rsidP="00137F12">
      <w:pPr>
        <w:spacing w:line="360" w:lineRule="auto"/>
        <w:ind w:firstLine="720"/>
      </w:pPr>
      <w:r w:rsidRPr="004065BC">
        <w:t>At this time, the western portion of the pond is evenly divided between loadings from agricultural and residential runoff, with regard to both nitrogen and phosphorus, and the most significant source of nitrogen is the protected forest land on the eastern portion of the tributary area.  The current conditions</w:t>
      </w:r>
      <w:r w:rsidR="000905F4">
        <w:t>, and resultant nutrient loads,</w:t>
      </w:r>
      <w:r w:rsidRPr="004065BC">
        <w:t xml:space="preserve"> are shown in</w:t>
      </w:r>
      <w:r>
        <w:t xml:space="preserve"> </w:t>
      </w:r>
      <w:fldSimple w:instr=" REF _Ref191460567 ">
        <w:r w:rsidR="000B5964">
          <w:t xml:space="preserve">Table </w:t>
        </w:r>
        <w:r w:rsidR="000B5964">
          <w:rPr>
            <w:noProof/>
          </w:rPr>
          <w:t>18</w:t>
        </w:r>
      </w:fldSimple>
      <w:r w:rsidRPr="004065BC">
        <w:t xml:space="preserve">.  </w:t>
      </w:r>
      <w:r w:rsidR="000905F4">
        <w:t>Phosphorus loadings correlate closely with the event mean concentration-based estimate.</w:t>
      </w:r>
    </w:p>
    <w:p w:rsidR="00062DD7" w:rsidRDefault="00062DD7" w:rsidP="00675D77">
      <w:pPr>
        <w:pStyle w:val="Caption"/>
        <w:keepNext/>
        <w:jc w:val="center"/>
      </w:pPr>
      <w:bookmarkStart w:id="205" w:name="_Ref191460567"/>
      <w:bookmarkStart w:id="206" w:name="_Toc191458529"/>
      <w:bookmarkStart w:id="207" w:name="_Toc191982817"/>
      <w:r>
        <w:t xml:space="preserve">Table </w:t>
      </w:r>
      <w:fldSimple w:instr=" SEQ Table \* ARABIC ">
        <w:r w:rsidR="000B5964">
          <w:rPr>
            <w:noProof/>
          </w:rPr>
          <w:t>18</w:t>
        </w:r>
      </w:fldSimple>
      <w:bookmarkEnd w:id="205"/>
      <w:r>
        <w:t xml:space="preserve">: </w:t>
      </w:r>
      <w:r w:rsidRPr="00625F44">
        <w:t>Specific nutrient results for current conditions</w:t>
      </w:r>
      <w:bookmarkEnd w:id="206"/>
      <w:bookmarkEnd w:id="207"/>
    </w:p>
    <w:tbl>
      <w:tblPr>
        <w:tblW w:w="0" w:type="auto"/>
        <w:jc w:val="center"/>
        <w:tblInd w:w="93" w:type="dxa"/>
        <w:tblLook w:val="00A0"/>
      </w:tblPr>
      <w:tblGrid>
        <w:gridCol w:w="1050"/>
        <w:gridCol w:w="2044"/>
        <w:gridCol w:w="1109"/>
        <w:gridCol w:w="636"/>
        <w:gridCol w:w="1456"/>
        <w:gridCol w:w="923"/>
        <w:gridCol w:w="665"/>
      </w:tblGrid>
      <w:tr w:rsidR="00062DD7" w:rsidRPr="004065BC" w:rsidTr="00675D77">
        <w:trPr>
          <w:trHeight w:val="255"/>
          <w:jc w:val="center"/>
        </w:trPr>
        <w:tc>
          <w:tcPr>
            <w:tcW w:w="0" w:type="auto"/>
            <w:gridSpan w:val="3"/>
            <w:tcBorders>
              <w:top w:val="single" w:sz="4" w:space="0" w:color="auto"/>
              <w:left w:val="single" w:sz="4" w:space="0" w:color="auto"/>
              <w:bottom w:val="single" w:sz="4" w:space="0" w:color="auto"/>
              <w:right w:val="single" w:sz="4" w:space="0" w:color="000000"/>
            </w:tcBorders>
            <w:noWrap/>
            <w:vAlign w:val="bottom"/>
          </w:tcPr>
          <w:p w:rsidR="00062DD7" w:rsidRPr="004065BC" w:rsidRDefault="00062DD7" w:rsidP="00675D77">
            <w:pPr>
              <w:jc w:val="center"/>
              <w:rPr>
                <w:sz w:val="20"/>
                <w:szCs w:val="20"/>
              </w:rPr>
            </w:pPr>
            <w:r w:rsidRPr="004065BC">
              <w:rPr>
                <w:sz w:val="20"/>
                <w:szCs w:val="20"/>
              </w:rPr>
              <w:t> </w:t>
            </w:r>
          </w:p>
        </w:tc>
        <w:tc>
          <w:tcPr>
            <w:tcW w:w="0" w:type="auto"/>
            <w:gridSpan w:val="2"/>
            <w:tcBorders>
              <w:top w:val="single" w:sz="4" w:space="0" w:color="auto"/>
              <w:left w:val="nil"/>
              <w:bottom w:val="single" w:sz="4" w:space="0" w:color="auto"/>
              <w:right w:val="single" w:sz="4" w:space="0" w:color="auto"/>
            </w:tcBorders>
            <w:noWrap/>
            <w:vAlign w:val="bottom"/>
          </w:tcPr>
          <w:p w:rsidR="00062DD7" w:rsidRPr="004065BC" w:rsidRDefault="00062DD7" w:rsidP="00675D77">
            <w:pPr>
              <w:jc w:val="center"/>
              <w:rPr>
                <w:sz w:val="20"/>
                <w:szCs w:val="20"/>
              </w:rPr>
            </w:pPr>
            <w:r w:rsidRPr="004065BC">
              <w:rPr>
                <w:sz w:val="20"/>
                <w:szCs w:val="20"/>
              </w:rPr>
              <w:t>Loading rate kg/yr-km</w:t>
            </w:r>
            <w:r w:rsidRPr="004065BC">
              <w:rPr>
                <w:sz w:val="20"/>
                <w:szCs w:val="20"/>
                <w:vertAlign w:val="superscript"/>
              </w:rPr>
              <w:t>2</w:t>
            </w:r>
          </w:p>
        </w:tc>
        <w:tc>
          <w:tcPr>
            <w:tcW w:w="0" w:type="auto"/>
            <w:gridSpan w:val="2"/>
            <w:tcBorders>
              <w:top w:val="single" w:sz="4" w:space="0" w:color="auto"/>
              <w:left w:val="nil"/>
              <w:bottom w:val="single" w:sz="4" w:space="0" w:color="auto"/>
              <w:right w:val="single" w:sz="4" w:space="0" w:color="auto"/>
            </w:tcBorders>
            <w:noWrap/>
            <w:vAlign w:val="bottom"/>
          </w:tcPr>
          <w:p w:rsidR="00062DD7" w:rsidRPr="004065BC" w:rsidRDefault="00062DD7" w:rsidP="00675D77">
            <w:pPr>
              <w:jc w:val="center"/>
              <w:rPr>
                <w:sz w:val="20"/>
                <w:szCs w:val="20"/>
              </w:rPr>
            </w:pPr>
            <w:r w:rsidRPr="004065BC">
              <w:rPr>
                <w:sz w:val="20"/>
                <w:szCs w:val="20"/>
              </w:rPr>
              <w:t>Total loading, kg</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4065BC" w:rsidRDefault="00062DD7" w:rsidP="00675D77">
            <w:pPr>
              <w:rPr>
                <w:sz w:val="20"/>
                <w:szCs w:val="20"/>
              </w:rPr>
            </w:pPr>
            <w:r w:rsidRPr="004065BC">
              <w:rPr>
                <w:sz w:val="20"/>
                <w:szCs w:val="20"/>
              </w:rPr>
              <w:t>Location</w:t>
            </w:r>
          </w:p>
        </w:tc>
        <w:tc>
          <w:tcPr>
            <w:tcW w:w="0" w:type="auto"/>
            <w:tcBorders>
              <w:top w:val="nil"/>
              <w:left w:val="nil"/>
              <w:bottom w:val="single" w:sz="4" w:space="0" w:color="auto"/>
              <w:right w:val="single" w:sz="4" w:space="0" w:color="auto"/>
            </w:tcBorders>
            <w:noWrap/>
            <w:vAlign w:val="bottom"/>
          </w:tcPr>
          <w:p w:rsidR="00062DD7" w:rsidRPr="004065BC" w:rsidRDefault="00062DD7" w:rsidP="00502F24">
            <w:pPr>
              <w:jc w:val="center"/>
              <w:rPr>
                <w:sz w:val="20"/>
                <w:szCs w:val="20"/>
              </w:rPr>
            </w:pPr>
            <w:r w:rsidRPr="004065BC">
              <w:rPr>
                <w:sz w:val="20"/>
                <w:szCs w:val="20"/>
              </w:rPr>
              <w:t>Description</w:t>
            </w:r>
          </w:p>
        </w:tc>
        <w:tc>
          <w:tcPr>
            <w:tcW w:w="0" w:type="auto"/>
            <w:tcBorders>
              <w:top w:val="nil"/>
              <w:left w:val="nil"/>
              <w:bottom w:val="single" w:sz="4" w:space="0" w:color="auto"/>
              <w:right w:val="single" w:sz="4" w:space="0" w:color="auto"/>
            </w:tcBorders>
            <w:noWrap/>
            <w:vAlign w:val="bottom"/>
          </w:tcPr>
          <w:p w:rsidR="00062DD7" w:rsidRPr="004065BC" w:rsidRDefault="00062DD7" w:rsidP="00675D77">
            <w:pPr>
              <w:rPr>
                <w:sz w:val="20"/>
                <w:szCs w:val="20"/>
              </w:rPr>
            </w:pPr>
            <w:r w:rsidRPr="004065BC">
              <w:rPr>
                <w:sz w:val="20"/>
                <w:szCs w:val="20"/>
              </w:rPr>
              <w:t>Area (km</w:t>
            </w:r>
            <w:r w:rsidRPr="004065BC">
              <w:rPr>
                <w:sz w:val="20"/>
                <w:szCs w:val="20"/>
                <w:vertAlign w:val="superscript"/>
              </w:rPr>
              <w:t>2</w:t>
            </w:r>
            <w:r w:rsidRPr="004065BC">
              <w:rPr>
                <w:sz w:val="20"/>
                <w:szCs w:val="20"/>
              </w:rPr>
              <w:t>)</w:t>
            </w:r>
          </w:p>
        </w:tc>
        <w:tc>
          <w:tcPr>
            <w:tcW w:w="0" w:type="auto"/>
            <w:tcBorders>
              <w:top w:val="nil"/>
              <w:left w:val="nil"/>
              <w:bottom w:val="single" w:sz="4" w:space="0" w:color="auto"/>
              <w:right w:val="single" w:sz="4" w:space="0" w:color="auto"/>
            </w:tcBorders>
            <w:noWrap/>
            <w:vAlign w:val="bottom"/>
          </w:tcPr>
          <w:p w:rsidR="00062DD7" w:rsidRPr="004065BC" w:rsidRDefault="00062DD7" w:rsidP="00675D77">
            <w:pPr>
              <w:jc w:val="center"/>
              <w:rPr>
                <w:sz w:val="20"/>
                <w:szCs w:val="20"/>
              </w:rPr>
            </w:pPr>
            <w:r w:rsidRPr="004065BC">
              <w:rPr>
                <w:sz w:val="20"/>
                <w:szCs w:val="20"/>
              </w:rPr>
              <w:t>N</w:t>
            </w:r>
          </w:p>
        </w:tc>
        <w:tc>
          <w:tcPr>
            <w:tcW w:w="0" w:type="auto"/>
            <w:tcBorders>
              <w:top w:val="nil"/>
              <w:left w:val="nil"/>
              <w:bottom w:val="single" w:sz="4" w:space="0" w:color="auto"/>
              <w:right w:val="single" w:sz="4" w:space="0" w:color="auto"/>
            </w:tcBorders>
            <w:noWrap/>
            <w:vAlign w:val="bottom"/>
          </w:tcPr>
          <w:p w:rsidR="00062DD7" w:rsidRPr="004065BC" w:rsidRDefault="00062DD7" w:rsidP="00675D77">
            <w:pPr>
              <w:jc w:val="center"/>
              <w:rPr>
                <w:sz w:val="20"/>
                <w:szCs w:val="20"/>
              </w:rPr>
            </w:pPr>
            <w:r w:rsidRPr="004065BC">
              <w:rPr>
                <w:sz w:val="20"/>
                <w:szCs w:val="20"/>
              </w:rPr>
              <w:t>P</w:t>
            </w:r>
          </w:p>
        </w:tc>
        <w:tc>
          <w:tcPr>
            <w:tcW w:w="0" w:type="auto"/>
            <w:tcBorders>
              <w:top w:val="nil"/>
              <w:left w:val="nil"/>
              <w:bottom w:val="single" w:sz="4" w:space="0" w:color="auto"/>
              <w:right w:val="single" w:sz="4" w:space="0" w:color="auto"/>
            </w:tcBorders>
            <w:noWrap/>
            <w:vAlign w:val="bottom"/>
          </w:tcPr>
          <w:p w:rsidR="00062DD7" w:rsidRPr="004065BC" w:rsidRDefault="00062DD7" w:rsidP="00675D77">
            <w:pPr>
              <w:jc w:val="center"/>
              <w:rPr>
                <w:sz w:val="20"/>
                <w:szCs w:val="20"/>
              </w:rPr>
            </w:pPr>
            <w:r w:rsidRPr="004065BC">
              <w:rPr>
                <w:sz w:val="20"/>
                <w:szCs w:val="20"/>
              </w:rPr>
              <w:t>N</w:t>
            </w:r>
          </w:p>
        </w:tc>
        <w:tc>
          <w:tcPr>
            <w:tcW w:w="0" w:type="auto"/>
            <w:tcBorders>
              <w:top w:val="nil"/>
              <w:left w:val="nil"/>
              <w:bottom w:val="single" w:sz="4" w:space="0" w:color="auto"/>
              <w:right w:val="single" w:sz="4" w:space="0" w:color="auto"/>
            </w:tcBorders>
            <w:noWrap/>
            <w:vAlign w:val="bottom"/>
          </w:tcPr>
          <w:p w:rsidR="00062DD7" w:rsidRPr="004065BC" w:rsidRDefault="00062DD7" w:rsidP="00675D77">
            <w:pPr>
              <w:jc w:val="center"/>
              <w:rPr>
                <w:sz w:val="20"/>
                <w:szCs w:val="20"/>
              </w:rPr>
            </w:pPr>
            <w:r w:rsidRPr="004065BC">
              <w:rPr>
                <w:sz w:val="20"/>
                <w:szCs w:val="20"/>
              </w:rPr>
              <w:t>P</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4065BC" w:rsidRDefault="00062DD7" w:rsidP="00675D77">
            <w:pPr>
              <w:rPr>
                <w:sz w:val="20"/>
                <w:szCs w:val="20"/>
              </w:rPr>
            </w:pPr>
            <w:r w:rsidRPr="004065BC">
              <w:rPr>
                <w:sz w:val="20"/>
                <w:szCs w:val="20"/>
              </w:rPr>
              <w:t>West</w:t>
            </w:r>
          </w:p>
        </w:tc>
        <w:tc>
          <w:tcPr>
            <w:tcW w:w="0" w:type="auto"/>
            <w:tcBorders>
              <w:top w:val="nil"/>
              <w:left w:val="nil"/>
              <w:bottom w:val="single" w:sz="4" w:space="0" w:color="auto"/>
              <w:right w:val="single" w:sz="4" w:space="0" w:color="auto"/>
            </w:tcBorders>
            <w:noWrap/>
            <w:vAlign w:val="bottom"/>
          </w:tcPr>
          <w:p w:rsidR="00062DD7" w:rsidRPr="004065BC" w:rsidRDefault="00062DD7" w:rsidP="00502F24">
            <w:pPr>
              <w:jc w:val="center"/>
              <w:rPr>
                <w:sz w:val="20"/>
                <w:szCs w:val="20"/>
              </w:rPr>
            </w:pPr>
            <w:r w:rsidRPr="004065BC">
              <w:rPr>
                <w:sz w:val="20"/>
                <w:szCs w:val="20"/>
              </w:rPr>
              <w:t>Mixed res / agriculture</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5.74</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1262</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56</w:t>
            </w:r>
          </w:p>
        </w:tc>
        <w:tc>
          <w:tcPr>
            <w:tcW w:w="0" w:type="auto"/>
            <w:tcBorders>
              <w:top w:val="nil"/>
              <w:left w:val="nil"/>
              <w:bottom w:val="single" w:sz="4" w:space="0" w:color="auto"/>
              <w:right w:val="single" w:sz="4" w:space="0" w:color="auto"/>
            </w:tcBorders>
            <w:noWrap/>
            <w:vAlign w:val="bottom"/>
          </w:tcPr>
          <w:p w:rsidR="00062DD7" w:rsidRPr="004065BC" w:rsidRDefault="00E32F97" w:rsidP="00E32F97">
            <w:pPr>
              <w:jc w:val="center"/>
              <w:rPr>
                <w:sz w:val="20"/>
                <w:szCs w:val="20"/>
              </w:rPr>
            </w:pPr>
            <w:r>
              <w:rPr>
                <w:sz w:val="20"/>
                <w:szCs w:val="20"/>
              </w:rPr>
              <w:t>3620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16</w:t>
            </w:r>
            <w:r w:rsidR="00062DD7" w:rsidRPr="004065BC">
              <w:rPr>
                <w:sz w:val="20"/>
                <w:szCs w:val="20"/>
              </w:rPr>
              <w:t>0</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4065BC" w:rsidRDefault="00062DD7" w:rsidP="00675D77">
            <w:pPr>
              <w:rPr>
                <w:sz w:val="20"/>
                <w:szCs w:val="20"/>
              </w:rPr>
            </w:pPr>
            <w:r w:rsidRPr="004065BC">
              <w:rPr>
                <w:sz w:val="20"/>
                <w:szCs w:val="20"/>
              </w:rPr>
              <w:t>East</w:t>
            </w:r>
          </w:p>
        </w:tc>
        <w:tc>
          <w:tcPr>
            <w:tcW w:w="0" w:type="auto"/>
            <w:tcBorders>
              <w:top w:val="nil"/>
              <w:left w:val="nil"/>
              <w:bottom w:val="single" w:sz="4" w:space="0" w:color="auto"/>
              <w:right w:val="single" w:sz="4" w:space="0" w:color="auto"/>
            </w:tcBorders>
            <w:noWrap/>
            <w:vAlign w:val="bottom"/>
          </w:tcPr>
          <w:p w:rsidR="00062DD7" w:rsidRPr="004065BC" w:rsidRDefault="00062DD7" w:rsidP="00502F24">
            <w:pPr>
              <w:jc w:val="center"/>
              <w:rPr>
                <w:sz w:val="20"/>
                <w:szCs w:val="20"/>
              </w:rPr>
            </w:pPr>
            <w:r w:rsidRPr="004065BC">
              <w:rPr>
                <w:sz w:val="20"/>
                <w:szCs w:val="20"/>
              </w:rPr>
              <w:t>Forest</w:t>
            </w:r>
          </w:p>
        </w:tc>
        <w:tc>
          <w:tcPr>
            <w:tcW w:w="0" w:type="auto"/>
            <w:tcBorders>
              <w:top w:val="nil"/>
              <w:left w:val="nil"/>
              <w:bottom w:val="single" w:sz="4" w:space="0" w:color="auto"/>
              <w:right w:val="single" w:sz="4" w:space="0" w:color="auto"/>
            </w:tcBorders>
            <w:noWrap/>
            <w:vAlign w:val="bottom"/>
          </w:tcPr>
          <w:p w:rsidR="00062DD7" w:rsidRPr="004065BC" w:rsidRDefault="00E32F97" w:rsidP="00E32F97">
            <w:pPr>
              <w:jc w:val="center"/>
              <w:rPr>
                <w:sz w:val="20"/>
                <w:szCs w:val="20"/>
              </w:rPr>
            </w:pPr>
            <w:r>
              <w:rPr>
                <w:sz w:val="20"/>
                <w:szCs w:val="20"/>
              </w:rPr>
              <w:t>11</w:t>
            </w:r>
            <w:r w:rsidR="00062DD7" w:rsidRPr="004065BC">
              <w:rPr>
                <w:sz w:val="20"/>
                <w:szCs w:val="20"/>
              </w:rPr>
              <w:t>.</w:t>
            </w:r>
            <w:r>
              <w:rPr>
                <w:sz w:val="20"/>
                <w:szCs w:val="20"/>
              </w:rPr>
              <w:t>4</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88</w:t>
            </w:r>
            <w:r w:rsidR="00062DD7" w:rsidRPr="004065BC">
              <w:rPr>
                <w:sz w:val="20"/>
                <w:szCs w:val="20"/>
              </w:rPr>
              <w:t>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17</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5000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96</w:t>
            </w:r>
          </w:p>
        </w:tc>
      </w:tr>
      <w:tr w:rsidR="00062DD7" w:rsidRPr="004065BC" w:rsidTr="00675D77">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62DD7" w:rsidRPr="004065BC" w:rsidRDefault="00062DD7" w:rsidP="00675D77">
            <w:pPr>
              <w:rPr>
                <w:sz w:val="20"/>
                <w:szCs w:val="20"/>
              </w:rPr>
            </w:pPr>
            <w:r w:rsidRPr="004065BC">
              <w:rPr>
                <w:sz w:val="20"/>
                <w:szCs w:val="20"/>
              </w:rPr>
              <w:t>Northwest</w:t>
            </w:r>
          </w:p>
        </w:tc>
        <w:tc>
          <w:tcPr>
            <w:tcW w:w="0" w:type="auto"/>
            <w:tcBorders>
              <w:top w:val="nil"/>
              <w:left w:val="nil"/>
              <w:bottom w:val="single" w:sz="4" w:space="0" w:color="auto"/>
              <w:right w:val="single" w:sz="4" w:space="0" w:color="auto"/>
            </w:tcBorders>
            <w:noWrap/>
            <w:vAlign w:val="bottom"/>
          </w:tcPr>
          <w:p w:rsidR="00062DD7" w:rsidRPr="004065BC" w:rsidRDefault="00062DD7" w:rsidP="00502F24">
            <w:pPr>
              <w:jc w:val="center"/>
              <w:rPr>
                <w:sz w:val="20"/>
                <w:szCs w:val="20"/>
              </w:rPr>
            </w:pPr>
            <w:r w:rsidRPr="004065BC">
              <w:rPr>
                <w:sz w:val="20"/>
                <w:szCs w:val="20"/>
              </w:rPr>
              <w:t>Urban</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5.74</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1576</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6</w:t>
            </w:r>
            <w:r w:rsidR="00062DD7" w:rsidRPr="004065BC">
              <w:rPr>
                <w:sz w:val="20"/>
                <w:szCs w:val="20"/>
              </w:rPr>
              <w:t>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4520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172</w:t>
            </w:r>
          </w:p>
        </w:tc>
      </w:tr>
      <w:tr w:rsidR="00062DD7" w:rsidRPr="004065BC" w:rsidTr="00675D77">
        <w:trPr>
          <w:trHeight w:val="255"/>
          <w:jc w:val="center"/>
        </w:trPr>
        <w:tc>
          <w:tcPr>
            <w:tcW w:w="0" w:type="auto"/>
            <w:gridSpan w:val="4"/>
            <w:vMerge w:val="restart"/>
            <w:tcBorders>
              <w:top w:val="single" w:sz="4" w:space="0" w:color="auto"/>
              <w:left w:val="single" w:sz="4" w:space="0" w:color="auto"/>
              <w:bottom w:val="single" w:sz="4" w:space="0" w:color="000000"/>
              <w:right w:val="single" w:sz="4" w:space="0" w:color="000000"/>
            </w:tcBorders>
            <w:noWrap/>
            <w:vAlign w:val="bottom"/>
          </w:tcPr>
          <w:p w:rsidR="00062DD7" w:rsidRPr="004065BC" w:rsidRDefault="00062DD7" w:rsidP="00675D77">
            <w:pPr>
              <w:jc w:val="center"/>
              <w:rPr>
                <w:sz w:val="20"/>
                <w:szCs w:val="20"/>
              </w:rPr>
            </w:pPr>
            <w:r w:rsidRPr="004065BC">
              <w:rPr>
                <w:sz w:val="20"/>
                <w:szCs w:val="20"/>
              </w:rPr>
              <w:t> </w:t>
            </w:r>
          </w:p>
        </w:tc>
        <w:tc>
          <w:tcPr>
            <w:tcW w:w="0" w:type="auto"/>
            <w:tcBorders>
              <w:top w:val="nil"/>
              <w:left w:val="nil"/>
              <w:bottom w:val="single" w:sz="4" w:space="0" w:color="auto"/>
              <w:right w:val="single" w:sz="4" w:space="0" w:color="auto"/>
            </w:tcBorders>
            <w:noWrap/>
            <w:vAlign w:val="bottom"/>
          </w:tcPr>
          <w:p w:rsidR="00062DD7" w:rsidRPr="004065BC" w:rsidRDefault="00E32F97" w:rsidP="00502F24">
            <w:pPr>
              <w:jc w:val="center"/>
              <w:rPr>
                <w:sz w:val="20"/>
                <w:szCs w:val="20"/>
              </w:rPr>
            </w:pPr>
            <w:r>
              <w:rPr>
                <w:sz w:val="20"/>
                <w:szCs w:val="20"/>
              </w:rPr>
              <w:t>Annual</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13140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jc w:val="center"/>
              <w:rPr>
                <w:sz w:val="20"/>
                <w:szCs w:val="20"/>
              </w:rPr>
            </w:pPr>
            <w:r>
              <w:rPr>
                <w:sz w:val="20"/>
                <w:szCs w:val="20"/>
              </w:rPr>
              <w:t>430</w:t>
            </w:r>
          </w:p>
        </w:tc>
      </w:tr>
      <w:tr w:rsidR="00062DD7" w:rsidRPr="004065BC" w:rsidTr="00675D77">
        <w:trPr>
          <w:trHeight w:val="255"/>
          <w:jc w:val="center"/>
        </w:trPr>
        <w:tc>
          <w:tcPr>
            <w:tcW w:w="0" w:type="auto"/>
            <w:gridSpan w:val="4"/>
            <w:vMerge/>
            <w:tcBorders>
              <w:top w:val="single" w:sz="4" w:space="0" w:color="auto"/>
              <w:left w:val="single" w:sz="4" w:space="0" w:color="auto"/>
              <w:bottom w:val="single" w:sz="4" w:space="0" w:color="000000"/>
              <w:right w:val="single" w:sz="4" w:space="0" w:color="000000"/>
            </w:tcBorders>
            <w:vAlign w:val="center"/>
          </w:tcPr>
          <w:p w:rsidR="00062DD7" w:rsidRPr="004065BC" w:rsidRDefault="00062DD7" w:rsidP="00675D77">
            <w:pPr>
              <w:rPr>
                <w:sz w:val="20"/>
                <w:szCs w:val="20"/>
              </w:rPr>
            </w:pPr>
          </w:p>
        </w:tc>
        <w:tc>
          <w:tcPr>
            <w:tcW w:w="0" w:type="auto"/>
            <w:tcBorders>
              <w:top w:val="nil"/>
              <w:left w:val="nil"/>
              <w:bottom w:val="single" w:sz="4" w:space="0" w:color="auto"/>
              <w:right w:val="single" w:sz="4" w:space="0" w:color="auto"/>
            </w:tcBorders>
            <w:noWrap/>
            <w:vAlign w:val="bottom"/>
          </w:tcPr>
          <w:p w:rsidR="00062DD7" w:rsidRPr="004065BC" w:rsidRDefault="00502F24" w:rsidP="00502F24">
            <w:pPr>
              <w:jc w:val="center"/>
              <w:rPr>
                <w:sz w:val="20"/>
                <w:szCs w:val="20"/>
              </w:rPr>
            </w:pPr>
            <w:r>
              <w:rPr>
                <w:sz w:val="20"/>
                <w:szCs w:val="20"/>
              </w:rPr>
              <w:t>Monthly Mean</w:t>
            </w:r>
          </w:p>
        </w:tc>
        <w:tc>
          <w:tcPr>
            <w:tcW w:w="0" w:type="auto"/>
            <w:tcBorders>
              <w:top w:val="nil"/>
              <w:left w:val="nil"/>
              <w:bottom w:val="single" w:sz="4" w:space="0" w:color="auto"/>
              <w:right w:val="single" w:sz="4" w:space="0" w:color="auto"/>
            </w:tcBorders>
            <w:noWrap/>
            <w:vAlign w:val="bottom"/>
          </w:tcPr>
          <w:p w:rsidR="00062DD7" w:rsidRPr="004065BC" w:rsidRDefault="00E32F97" w:rsidP="00E32F97">
            <w:pPr>
              <w:jc w:val="center"/>
              <w:rPr>
                <w:sz w:val="20"/>
                <w:szCs w:val="20"/>
              </w:rPr>
            </w:pPr>
            <w:r>
              <w:rPr>
                <w:sz w:val="20"/>
                <w:szCs w:val="20"/>
              </w:rPr>
              <w:t>1100</w:t>
            </w:r>
          </w:p>
        </w:tc>
        <w:tc>
          <w:tcPr>
            <w:tcW w:w="0" w:type="auto"/>
            <w:tcBorders>
              <w:top w:val="nil"/>
              <w:left w:val="nil"/>
              <w:bottom w:val="single" w:sz="4" w:space="0" w:color="auto"/>
              <w:right w:val="single" w:sz="4" w:space="0" w:color="auto"/>
            </w:tcBorders>
            <w:noWrap/>
            <w:vAlign w:val="bottom"/>
          </w:tcPr>
          <w:p w:rsidR="00062DD7" w:rsidRPr="004065BC" w:rsidRDefault="00E32F97" w:rsidP="00675D77">
            <w:pPr>
              <w:keepNext/>
              <w:jc w:val="center"/>
              <w:rPr>
                <w:sz w:val="20"/>
                <w:szCs w:val="20"/>
              </w:rPr>
            </w:pPr>
            <w:r>
              <w:rPr>
                <w:sz w:val="20"/>
                <w:szCs w:val="20"/>
              </w:rPr>
              <w:t>36</w:t>
            </w:r>
          </w:p>
        </w:tc>
      </w:tr>
    </w:tbl>
    <w:p w:rsidR="00062DD7" w:rsidRDefault="00062DD7" w:rsidP="00675D77">
      <w:pPr>
        <w:spacing w:line="360" w:lineRule="auto"/>
      </w:pPr>
    </w:p>
    <w:p w:rsidR="00062DD7" w:rsidRPr="000905F4" w:rsidRDefault="00062DD7" w:rsidP="00C72DB4">
      <w:pPr>
        <w:pStyle w:val="Heading3"/>
      </w:pPr>
      <w:bookmarkStart w:id="208" w:name="_Toc191982699"/>
      <w:r w:rsidRPr="000905F4">
        <w:t>Future Flow Analysis</w:t>
      </w:r>
      <w:bookmarkEnd w:id="208"/>
    </w:p>
    <w:p w:rsidR="00062DD7" w:rsidRDefault="00062DD7" w:rsidP="00D546AA">
      <w:pPr>
        <w:spacing w:line="360" w:lineRule="auto"/>
        <w:ind w:firstLine="720"/>
      </w:pPr>
      <w:r w:rsidRPr="004065BC">
        <w:t>Increasing the impervious area with time, according to this land use estimate, may not have a significant impact on the phosphorus loadings, except in the case of 20% impervious area increase.  There are, however</w:t>
      </w:r>
      <w:r w:rsidR="00ED24F8">
        <w:t>,</w:t>
      </w:r>
      <w:r w:rsidRPr="004065BC">
        <w:t xml:space="preserve"> many inherent assumptions in this estimate.  While the EPA presented the land use based loadings, they do not necessarily fit cleanly into the same </w:t>
      </w:r>
      <w:r w:rsidRPr="004065BC">
        <w:lastRenderedPageBreak/>
        <w:t>delineations present in Pepperell and Groton.  Agricultural loadings vary by crop, time of year, and proximity to receiving water, as vegetation along the land’s edge may absorb the nutrients before runoff occurs.  However, this estimate provides a beginning point from which assessments can be made of nutrient impacts.</w:t>
      </w:r>
    </w:p>
    <w:p w:rsidR="000B5964" w:rsidRPr="00137F12" w:rsidRDefault="00062DD7" w:rsidP="000B5964">
      <w:pPr>
        <w:spacing w:line="360" w:lineRule="auto"/>
        <w:ind w:firstLine="720"/>
      </w:pPr>
      <w:r w:rsidRPr="004065BC">
        <w:t>The northwest area is mixed, but predominantly urban land use.  The southwest is mostly agricultural, with some houses, and the east is forest.  Applying an</w:t>
      </w:r>
      <w:r w:rsidR="00D546AA">
        <w:t xml:space="preserve">nual loading estimates from </w:t>
      </w:r>
      <w:fldSimple w:instr=" REF _Ref191460494 \h  \* MERGEFORMAT ">
        <w:r w:rsidR="000B5964">
          <w:t xml:space="preserve">Table </w:t>
        </w:r>
        <w:r w:rsidR="000B5964">
          <w:rPr>
            <w:noProof/>
          </w:rPr>
          <w:t>17</w:t>
        </w:r>
      </w:fldSimple>
      <w:r w:rsidR="00D546AA">
        <w:t xml:space="preserve"> to</w:t>
      </w:r>
      <w:r w:rsidRPr="004065BC">
        <w:t xml:space="preserve"> the watershed yielded </w:t>
      </w:r>
      <w:r w:rsidR="00D546AA">
        <w:t xml:space="preserve">approximate </w:t>
      </w:r>
      <w:r w:rsidRPr="004065BC">
        <w:t>annual loadings</w:t>
      </w:r>
      <w:r w:rsidR="00D546AA">
        <w:t>.</w:t>
      </w:r>
      <w:r w:rsidR="00CC7E4B">
        <w:t xml:space="preserve"> </w:t>
      </w:r>
      <w:r w:rsidRPr="004065BC">
        <w:t xml:space="preserve"> </w:t>
      </w:r>
      <w:r w:rsidR="00D546AA">
        <w:t>Averaging these annual loading over a year, as twelve</w:t>
      </w:r>
      <w:r w:rsidRPr="004065BC">
        <w:t xml:space="preserve"> one month loadings corresponding to a one-month storm event</w:t>
      </w:r>
      <w:r w:rsidR="00D546AA">
        <w:t xml:space="preserve"> yields the loadings presented i</w:t>
      </w:r>
      <w:r w:rsidR="00502F24">
        <w:t>n</w:t>
      </w:r>
      <w:r w:rsidR="001D7563">
        <w:fldChar w:fldCharType="begin"/>
      </w:r>
      <w:r w:rsidR="00DC5F06">
        <w:instrText xml:space="preserve"> REF _Ref191815552 \h  \* MERGEFORMAT </w:instrText>
      </w:r>
      <w:r w:rsidR="001D7563">
        <w:fldChar w:fldCharType="separate"/>
      </w:r>
    </w:p>
    <w:p w:rsidR="00062DD7" w:rsidRDefault="000B5964" w:rsidP="00502F24">
      <w:pPr>
        <w:spacing w:line="360" w:lineRule="auto"/>
        <w:ind w:firstLine="720"/>
      </w:pPr>
      <w:proofErr w:type="gramStart"/>
      <w:r>
        <w:t xml:space="preserve">Table </w:t>
      </w:r>
      <w:r>
        <w:rPr>
          <w:noProof/>
        </w:rPr>
        <w:t>19</w:t>
      </w:r>
      <w:r w:rsidR="001D7563">
        <w:fldChar w:fldCharType="end"/>
      </w:r>
      <w:r w:rsidR="00C063E1">
        <w:t>.</w:t>
      </w:r>
      <w:proofErr w:type="gramEnd"/>
    </w:p>
    <w:p w:rsidR="00C063E1" w:rsidRDefault="00500A8A" w:rsidP="00C063E1">
      <w:pPr>
        <w:spacing w:line="360" w:lineRule="auto"/>
        <w:ind w:firstLine="720"/>
      </w:pPr>
      <w:r w:rsidRPr="004065BC">
        <w:t>As this area becomes more developed, the potential for nutrients entering the pond at this location and along other sections of the Nashua River becomes greater.  Development of commercial and industrial land is also occurring to the south of the pond.</w:t>
      </w:r>
      <w:r>
        <w:t xml:space="preserve"> </w:t>
      </w:r>
      <w:r w:rsidRPr="004065BC">
        <w:t xml:space="preserve"> Here is the greatest chance in which nutrients and other substances can enter the river and eventually into the pond through surface water runoff and ground water seepage.  The area to the east of the pond is conservation land classified as forest area, which is less likely to add nutrients, and likely serves as a buffer against the residential areas on the other side of it.  </w:t>
      </w:r>
    </w:p>
    <w:p w:rsidR="00137F12" w:rsidRPr="00137F12" w:rsidRDefault="00137F12" w:rsidP="00137F12">
      <w:pPr>
        <w:rPr>
          <w:lang w:eastAsia="en-US"/>
        </w:rPr>
      </w:pPr>
      <w:bookmarkStart w:id="209" w:name="_Ref191815552"/>
      <w:bookmarkStart w:id="210" w:name="_Toc191458528"/>
    </w:p>
    <w:p w:rsidR="00062DD7" w:rsidRDefault="00062DD7" w:rsidP="00585F9F">
      <w:pPr>
        <w:pStyle w:val="Caption"/>
        <w:keepNext/>
        <w:jc w:val="center"/>
      </w:pPr>
      <w:bookmarkStart w:id="211" w:name="_Toc191982818"/>
      <w:r>
        <w:t xml:space="preserve">Table </w:t>
      </w:r>
      <w:fldSimple w:instr=" SEQ Table \* ARABIC ">
        <w:r w:rsidR="000B5964">
          <w:rPr>
            <w:noProof/>
          </w:rPr>
          <w:t>19</w:t>
        </w:r>
      </w:fldSimple>
      <w:bookmarkEnd w:id="209"/>
      <w:r>
        <w:t xml:space="preserve">: </w:t>
      </w:r>
      <w:r w:rsidRPr="00477EC0">
        <w:t xml:space="preserve">Nutrient Loadings over various </w:t>
      </w:r>
      <w:proofErr w:type="gramStart"/>
      <w:r w:rsidRPr="00477EC0">
        <w:t>land</w:t>
      </w:r>
      <w:proofErr w:type="gramEnd"/>
      <w:r w:rsidRPr="00477EC0">
        <w:t xml:space="preserve"> use conditions</w:t>
      </w:r>
      <w:bookmarkEnd w:id="210"/>
      <w:bookmarkEnd w:id="211"/>
    </w:p>
    <w:tbl>
      <w:tblPr>
        <w:tblW w:w="0" w:type="auto"/>
        <w:jc w:val="center"/>
        <w:tblInd w:w="93" w:type="dxa"/>
        <w:tblLook w:val="00A0"/>
      </w:tblPr>
      <w:tblGrid>
        <w:gridCol w:w="3294"/>
        <w:gridCol w:w="1127"/>
        <w:gridCol w:w="1518"/>
        <w:gridCol w:w="1319"/>
        <w:gridCol w:w="1450"/>
      </w:tblGrid>
      <w:tr w:rsidR="003D5328" w:rsidRPr="00794362" w:rsidTr="003D5328">
        <w:trPr>
          <w:trHeight w:val="255"/>
          <w:jc w:val="center"/>
        </w:trPr>
        <w:tc>
          <w:tcPr>
            <w:tcW w:w="3294" w:type="dxa"/>
            <w:tcBorders>
              <w:top w:val="single" w:sz="4" w:space="0" w:color="auto"/>
              <w:left w:val="single" w:sz="4" w:space="0" w:color="auto"/>
              <w:bottom w:val="single" w:sz="4" w:space="0" w:color="auto"/>
              <w:right w:val="single" w:sz="4" w:space="0" w:color="auto"/>
            </w:tcBorders>
            <w:noWrap/>
            <w:vAlign w:val="center"/>
          </w:tcPr>
          <w:p w:rsidR="003D5328" w:rsidRPr="00794362" w:rsidRDefault="003D5328" w:rsidP="00675D77">
            <w:pPr>
              <w:jc w:val="center"/>
              <w:rPr>
                <w:sz w:val="20"/>
                <w:szCs w:val="20"/>
              </w:rPr>
            </w:pPr>
            <w:r w:rsidRPr="00794362">
              <w:rPr>
                <w:sz w:val="20"/>
                <w:szCs w:val="20"/>
              </w:rPr>
              <w:t>Condition</w:t>
            </w:r>
          </w:p>
        </w:tc>
        <w:tc>
          <w:tcPr>
            <w:tcW w:w="993" w:type="dxa"/>
            <w:tcBorders>
              <w:top w:val="single" w:sz="4" w:space="0" w:color="auto"/>
              <w:left w:val="single" w:sz="4" w:space="0" w:color="auto"/>
              <w:bottom w:val="single" w:sz="4" w:space="0" w:color="auto"/>
              <w:right w:val="single" w:sz="4" w:space="0" w:color="auto"/>
            </w:tcBorders>
            <w:vAlign w:val="center"/>
          </w:tcPr>
          <w:p w:rsidR="003D5328" w:rsidRPr="00794362" w:rsidRDefault="003D5328" w:rsidP="00675D77">
            <w:pPr>
              <w:jc w:val="center"/>
              <w:rPr>
                <w:sz w:val="20"/>
                <w:szCs w:val="20"/>
              </w:rPr>
            </w:pPr>
            <w:r>
              <w:rPr>
                <w:sz w:val="20"/>
                <w:szCs w:val="20"/>
              </w:rPr>
              <w:t>Impervious area, %</w:t>
            </w:r>
            <w:r>
              <w:rPr>
                <w:rStyle w:val="FootnoteReference"/>
                <w:sz w:val="20"/>
                <w:szCs w:val="20"/>
              </w:rPr>
              <w:footnoteReference w:id="125"/>
            </w:r>
          </w:p>
        </w:tc>
        <w:tc>
          <w:tcPr>
            <w:tcW w:w="1518" w:type="dxa"/>
            <w:tcBorders>
              <w:top w:val="single" w:sz="4" w:space="0" w:color="auto"/>
              <w:left w:val="single" w:sz="4" w:space="0" w:color="auto"/>
              <w:bottom w:val="single" w:sz="4" w:space="0" w:color="auto"/>
              <w:right w:val="single" w:sz="4" w:space="0" w:color="auto"/>
            </w:tcBorders>
            <w:vAlign w:val="center"/>
          </w:tcPr>
          <w:p w:rsidR="003D5328" w:rsidRPr="00794362" w:rsidRDefault="003D5328" w:rsidP="00675D77">
            <w:pPr>
              <w:jc w:val="center"/>
              <w:rPr>
                <w:sz w:val="20"/>
                <w:szCs w:val="20"/>
              </w:rPr>
            </w:pPr>
          </w:p>
        </w:tc>
        <w:tc>
          <w:tcPr>
            <w:tcW w:w="1319" w:type="dxa"/>
            <w:tcBorders>
              <w:top w:val="single" w:sz="4" w:space="0" w:color="auto"/>
              <w:left w:val="nil"/>
              <w:bottom w:val="single" w:sz="4" w:space="0" w:color="auto"/>
              <w:right w:val="single" w:sz="4" w:space="0" w:color="auto"/>
            </w:tcBorders>
            <w:noWrap/>
            <w:vAlign w:val="center"/>
          </w:tcPr>
          <w:p w:rsidR="003D5328" w:rsidRPr="00794362" w:rsidRDefault="003D5328" w:rsidP="00675D77">
            <w:pPr>
              <w:jc w:val="center"/>
              <w:rPr>
                <w:sz w:val="20"/>
                <w:szCs w:val="20"/>
              </w:rPr>
            </w:pPr>
            <w:r w:rsidRPr="00794362">
              <w:rPr>
                <w:sz w:val="20"/>
                <w:szCs w:val="20"/>
              </w:rPr>
              <w:t>N</w:t>
            </w:r>
            <w:r>
              <w:rPr>
                <w:sz w:val="20"/>
                <w:szCs w:val="20"/>
              </w:rPr>
              <w:t xml:space="preserve"> (kg)</w:t>
            </w:r>
          </w:p>
        </w:tc>
        <w:tc>
          <w:tcPr>
            <w:tcW w:w="1450" w:type="dxa"/>
            <w:tcBorders>
              <w:top w:val="single" w:sz="4" w:space="0" w:color="auto"/>
              <w:left w:val="nil"/>
              <w:bottom w:val="single" w:sz="4" w:space="0" w:color="auto"/>
              <w:right w:val="single" w:sz="4" w:space="0" w:color="auto"/>
            </w:tcBorders>
            <w:noWrap/>
            <w:vAlign w:val="center"/>
          </w:tcPr>
          <w:p w:rsidR="003D5328" w:rsidRPr="00794362" w:rsidRDefault="003D5328" w:rsidP="00675D77">
            <w:pPr>
              <w:jc w:val="center"/>
              <w:rPr>
                <w:sz w:val="20"/>
                <w:szCs w:val="20"/>
              </w:rPr>
            </w:pPr>
            <w:r w:rsidRPr="00794362">
              <w:rPr>
                <w:sz w:val="20"/>
                <w:szCs w:val="20"/>
              </w:rPr>
              <w:t>P</w:t>
            </w:r>
            <w:r>
              <w:rPr>
                <w:sz w:val="20"/>
                <w:szCs w:val="20"/>
              </w:rPr>
              <w:t xml:space="preserve"> (kg)</w:t>
            </w:r>
          </w:p>
        </w:tc>
      </w:tr>
      <w:tr w:rsidR="00062DD7" w:rsidRPr="00794362" w:rsidTr="003D5328">
        <w:trPr>
          <w:trHeight w:val="71"/>
          <w:jc w:val="center"/>
        </w:trPr>
        <w:tc>
          <w:tcPr>
            <w:tcW w:w="8574" w:type="dxa"/>
            <w:gridSpan w:val="5"/>
            <w:tcBorders>
              <w:top w:val="single" w:sz="4" w:space="0" w:color="auto"/>
              <w:left w:val="single" w:sz="4" w:space="0" w:color="auto"/>
              <w:bottom w:val="single" w:sz="4" w:space="0" w:color="auto"/>
              <w:right w:val="single" w:sz="4" w:space="0" w:color="000000"/>
            </w:tcBorders>
            <w:noWrap/>
            <w:vAlign w:val="center"/>
          </w:tcPr>
          <w:p w:rsidR="00062DD7" w:rsidRPr="00794362" w:rsidRDefault="00062DD7" w:rsidP="00675D77">
            <w:pPr>
              <w:jc w:val="center"/>
              <w:rPr>
                <w:sz w:val="20"/>
                <w:szCs w:val="20"/>
              </w:rPr>
            </w:pPr>
          </w:p>
        </w:tc>
      </w:tr>
      <w:tr w:rsidR="00563362" w:rsidRPr="00794362" w:rsidTr="003D5328">
        <w:trPr>
          <w:trHeight w:val="255"/>
          <w:jc w:val="center"/>
        </w:trPr>
        <w:tc>
          <w:tcPr>
            <w:tcW w:w="0" w:type="auto"/>
            <w:vMerge w:val="restart"/>
            <w:tcBorders>
              <w:top w:val="single" w:sz="4" w:space="0" w:color="auto"/>
              <w:left w:val="single" w:sz="4" w:space="0" w:color="auto"/>
              <w:bottom w:val="single" w:sz="4" w:space="0" w:color="000000"/>
              <w:right w:val="single" w:sz="4" w:space="0" w:color="000000"/>
            </w:tcBorders>
            <w:noWrap/>
            <w:vAlign w:val="center"/>
          </w:tcPr>
          <w:p w:rsidR="00563362" w:rsidRPr="00794362" w:rsidRDefault="00563362" w:rsidP="00675D77">
            <w:pPr>
              <w:jc w:val="center"/>
              <w:rPr>
                <w:sz w:val="20"/>
                <w:szCs w:val="20"/>
              </w:rPr>
            </w:pPr>
            <w:r w:rsidRPr="00794362">
              <w:rPr>
                <w:sz w:val="20"/>
                <w:szCs w:val="20"/>
              </w:rPr>
              <w:t>Present</w:t>
            </w:r>
          </w:p>
        </w:tc>
        <w:tc>
          <w:tcPr>
            <w:tcW w:w="993" w:type="dxa"/>
            <w:vMerge w:val="restart"/>
            <w:tcBorders>
              <w:top w:val="single" w:sz="4" w:space="0" w:color="auto"/>
              <w:left w:val="single" w:sz="4" w:space="0" w:color="auto"/>
              <w:bottom w:val="single" w:sz="4" w:space="0" w:color="000000"/>
              <w:right w:val="single" w:sz="4" w:space="0" w:color="000000"/>
            </w:tcBorders>
            <w:vAlign w:val="center"/>
          </w:tcPr>
          <w:p w:rsidR="00563362" w:rsidRPr="00794362" w:rsidRDefault="003D5328" w:rsidP="00675D77">
            <w:pPr>
              <w:jc w:val="center"/>
              <w:rPr>
                <w:sz w:val="20"/>
                <w:szCs w:val="20"/>
              </w:rPr>
            </w:pPr>
            <w:r>
              <w:rPr>
                <w:sz w:val="20"/>
                <w:szCs w:val="20"/>
              </w:rPr>
              <w:t>9.1</w:t>
            </w: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Pr>
                <w:sz w:val="20"/>
                <w:szCs w:val="20"/>
              </w:rPr>
              <w:t>Annual</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6581</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215</w:t>
            </w:r>
          </w:p>
        </w:tc>
      </w:tr>
      <w:tr w:rsidR="00563362" w:rsidRPr="00794362" w:rsidTr="003D5328">
        <w:trPr>
          <w:trHeight w:val="255"/>
          <w:jc w:val="center"/>
        </w:trPr>
        <w:tc>
          <w:tcPr>
            <w:tcW w:w="0" w:type="auto"/>
            <w:vMerge/>
            <w:tcBorders>
              <w:top w:val="single" w:sz="4" w:space="0" w:color="auto"/>
              <w:left w:val="single" w:sz="4" w:space="0" w:color="auto"/>
              <w:bottom w:val="single" w:sz="4" w:space="0" w:color="000000"/>
              <w:right w:val="single" w:sz="4" w:space="0" w:color="000000"/>
            </w:tcBorders>
            <w:vAlign w:val="center"/>
          </w:tcPr>
          <w:p w:rsidR="00563362" w:rsidRPr="00794362" w:rsidRDefault="00563362" w:rsidP="00675D77">
            <w:pPr>
              <w:jc w:val="center"/>
              <w:rPr>
                <w:sz w:val="20"/>
                <w:szCs w:val="20"/>
              </w:rPr>
            </w:pPr>
          </w:p>
        </w:tc>
        <w:tc>
          <w:tcPr>
            <w:tcW w:w="993" w:type="dxa"/>
            <w:vMerge/>
            <w:tcBorders>
              <w:top w:val="single" w:sz="4" w:space="0" w:color="auto"/>
              <w:left w:val="single" w:sz="4" w:space="0" w:color="auto"/>
              <w:bottom w:val="single" w:sz="4" w:space="0" w:color="000000"/>
              <w:right w:val="single" w:sz="4" w:space="0" w:color="000000"/>
            </w:tcBorders>
            <w:vAlign w:val="center"/>
          </w:tcPr>
          <w:p w:rsidR="00563362" w:rsidRPr="00794362" w:rsidRDefault="00563362" w:rsidP="00675D77">
            <w:pPr>
              <w:jc w:val="center"/>
              <w:rPr>
                <w:sz w:val="20"/>
                <w:szCs w:val="20"/>
              </w:rPr>
            </w:pP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 month</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548</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18</w:t>
            </w:r>
          </w:p>
        </w:tc>
      </w:tr>
      <w:tr w:rsidR="00062DD7" w:rsidRPr="00794362" w:rsidTr="003D5328">
        <w:trPr>
          <w:trHeight w:val="116"/>
          <w:jc w:val="center"/>
        </w:trPr>
        <w:tc>
          <w:tcPr>
            <w:tcW w:w="8574" w:type="dxa"/>
            <w:gridSpan w:val="5"/>
            <w:tcBorders>
              <w:top w:val="single" w:sz="4" w:space="0" w:color="auto"/>
              <w:left w:val="single" w:sz="4" w:space="0" w:color="auto"/>
              <w:bottom w:val="single" w:sz="4" w:space="0" w:color="auto"/>
              <w:right w:val="single" w:sz="4" w:space="0" w:color="000000"/>
            </w:tcBorders>
            <w:noWrap/>
            <w:vAlign w:val="center"/>
          </w:tcPr>
          <w:p w:rsidR="00062DD7" w:rsidRPr="00794362" w:rsidRDefault="00062DD7" w:rsidP="00675D77">
            <w:pPr>
              <w:jc w:val="center"/>
              <w:rPr>
                <w:sz w:val="20"/>
                <w:szCs w:val="20"/>
              </w:rPr>
            </w:pPr>
          </w:p>
        </w:tc>
      </w:tr>
      <w:tr w:rsidR="00563362" w:rsidRPr="00794362" w:rsidTr="003D5328">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r w:rsidRPr="00794362">
              <w:rPr>
                <w:sz w:val="20"/>
                <w:szCs w:val="20"/>
              </w:rPr>
              <w:t>10% More Impervious</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3D5328" w:rsidP="003D5328">
            <w:pPr>
              <w:jc w:val="center"/>
              <w:rPr>
                <w:sz w:val="20"/>
                <w:szCs w:val="20"/>
              </w:rPr>
            </w:pPr>
            <w:r>
              <w:rPr>
                <w:sz w:val="20"/>
                <w:szCs w:val="20"/>
              </w:rPr>
              <w:t>19.1</w:t>
            </w: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Pr>
                <w:sz w:val="20"/>
                <w:szCs w:val="20"/>
              </w:rPr>
              <w:t>Annual</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6840</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227</w:t>
            </w:r>
          </w:p>
        </w:tc>
      </w:tr>
      <w:tr w:rsidR="00563362" w:rsidRPr="00794362" w:rsidTr="003D5328">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 month</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570</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19</w:t>
            </w:r>
          </w:p>
        </w:tc>
      </w:tr>
      <w:tr w:rsidR="00062DD7" w:rsidRPr="00794362" w:rsidTr="003D5328">
        <w:trPr>
          <w:trHeight w:val="70"/>
          <w:jc w:val="center"/>
        </w:trPr>
        <w:tc>
          <w:tcPr>
            <w:tcW w:w="8574" w:type="dxa"/>
            <w:gridSpan w:val="5"/>
            <w:tcBorders>
              <w:top w:val="single" w:sz="4" w:space="0" w:color="auto"/>
              <w:left w:val="single" w:sz="4" w:space="0" w:color="auto"/>
              <w:bottom w:val="single" w:sz="4" w:space="0" w:color="auto"/>
              <w:right w:val="single" w:sz="4" w:space="0" w:color="000000"/>
            </w:tcBorders>
            <w:noWrap/>
            <w:vAlign w:val="center"/>
          </w:tcPr>
          <w:p w:rsidR="00062DD7" w:rsidRPr="00794362" w:rsidRDefault="00062DD7" w:rsidP="00675D77">
            <w:pPr>
              <w:jc w:val="center"/>
              <w:rPr>
                <w:sz w:val="20"/>
                <w:szCs w:val="20"/>
              </w:rPr>
            </w:pPr>
          </w:p>
        </w:tc>
      </w:tr>
      <w:tr w:rsidR="00563362" w:rsidRPr="00794362" w:rsidTr="003D5328">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r w:rsidRPr="00794362">
              <w:rPr>
                <w:sz w:val="20"/>
                <w:szCs w:val="20"/>
              </w:rPr>
              <w:t>20% More Impervious</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3D5328" w:rsidP="00675D77">
            <w:pPr>
              <w:jc w:val="center"/>
              <w:rPr>
                <w:sz w:val="20"/>
                <w:szCs w:val="20"/>
              </w:rPr>
            </w:pPr>
            <w:r>
              <w:rPr>
                <w:sz w:val="20"/>
                <w:szCs w:val="20"/>
              </w:rPr>
              <w:t>29</w:t>
            </w: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Pr>
                <w:sz w:val="20"/>
                <w:szCs w:val="20"/>
              </w:rPr>
              <w:t>Annual</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7147</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251</w:t>
            </w:r>
          </w:p>
        </w:tc>
      </w:tr>
      <w:tr w:rsidR="00563362" w:rsidRPr="00794362" w:rsidTr="003D5328">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 month</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596</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21</w:t>
            </w:r>
          </w:p>
        </w:tc>
      </w:tr>
      <w:tr w:rsidR="00062DD7" w:rsidRPr="00794362" w:rsidTr="003D5328">
        <w:trPr>
          <w:trHeight w:val="70"/>
          <w:jc w:val="center"/>
        </w:trPr>
        <w:tc>
          <w:tcPr>
            <w:tcW w:w="8574" w:type="dxa"/>
            <w:gridSpan w:val="5"/>
            <w:tcBorders>
              <w:top w:val="single" w:sz="4" w:space="0" w:color="auto"/>
              <w:left w:val="single" w:sz="4" w:space="0" w:color="auto"/>
              <w:bottom w:val="single" w:sz="4" w:space="0" w:color="auto"/>
              <w:right w:val="single" w:sz="4" w:space="0" w:color="000000"/>
            </w:tcBorders>
            <w:noWrap/>
            <w:vAlign w:val="center"/>
          </w:tcPr>
          <w:p w:rsidR="00062DD7" w:rsidRPr="00794362" w:rsidRDefault="00062DD7" w:rsidP="00675D77">
            <w:pPr>
              <w:jc w:val="center"/>
              <w:rPr>
                <w:sz w:val="20"/>
                <w:szCs w:val="20"/>
              </w:rPr>
            </w:pPr>
          </w:p>
        </w:tc>
      </w:tr>
      <w:tr w:rsidR="00563362" w:rsidRPr="00794362" w:rsidTr="003D5328">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r w:rsidRPr="00794362">
              <w:rPr>
                <w:sz w:val="20"/>
                <w:szCs w:val="20"/>
              </w:rPr>
              <w:t>10% More impervious, 50% protected</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3D5328" w:rsidP="00675D77">
            <w:pPr>
              <w:jc w:val="center"/>
              <w:rPr>
                <w:sz w:val="20"/>
                <w:szCs w:val="20"/>
              </w:rPr>
            </w:pPr>
            <w:r>
              <w:rPr>
                <w:sz w:val="20"/>
                <w:szCs w:val="20"/>
              </w:rPr>
              <w:t>19</w:t>
            </w: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Pr>
                <w:sz w:val="20"/>
                <w:szCs w:val="20"/>
              </w:rPr>
              <w:t>Annual</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6731</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216</w:t>
            </w:r>
          </w:p>
        </w:tc>
      </w:tr>
      <w:tr w:rsidR="00563362" w:rsidRPr="00794362" w:rsidTr="003D5328">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 month</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561</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18</w:t>
            </w:r>
          </w:p>
        </w:tc>
      </w:tr>
      <w:tr w:rsidR="00062DD7" w:rsidRPr="00794362" w:rsidTr="003D5328">
        <w:trPr>
          <w:trHeight w:val="143"/>
          <w:jc w:val="center"/>
        </w:trPr>
        <w:tc>
          <w:tcPr>
            <w:tcW w:w="8574" w:type="dxa"/>
            <w:gridSpan w:val="5"/>
            <w:tcBorders>
              <w:top w:val="single" w:sz="4" w:space="0" w:color="auto"/>
              <w:left w:val="single" w:sz="4" w:space="0" w:color="auto"/>
              <w:bottom w:val="single" w:sz="4" w:space="0" w:color="auto"/>
              <w:right w:val="single" w:sz="4" w:space="0" w:color="000000"/>
            </w:tcBorders>
            <w:noWrap/>
            <w:vAlign w:val="center"/>
          </w:tcPr>
          <w:p w:rsidR="00062DD7" w:rsidRPr="00794362" w:rsidRDefault="00062DD7" w:rsidP="00675D77">
            <w:pPr>
              <w:jc w:val="center"/>
              <w:rPr>
                <w:sz w:val="20"/>
                <w:szCs w:val="20"/>
              </w:rPr>
            </w:pPr>
          </w:p>
        </w:tc>
      </w:tr>
      <w:tr w:rsidR="00563362" w:rsidRPr="00794362" w:rsidTr="003D5328">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r w:rsidRPr="00794362">
              <w:rPr>
                <w:sz w:val="20"/>
                <w:szCs w:val="20"/>
              </w:rPr>
              <w:t>20% More Impervious, 50% protected</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63362" w:rsidRPr="00794362" w:rsidRDefault="003D5328" w:rsidP="00675D77">
            <w:pPr>
              <w:jc w:val="center"/>
              <w:rPr>
                <w:sz w:val="20"/>
                <w:szCs w:val="20"/>
              </w:rPr>
            </w:pPr>
            <w:r>
              <w:rPr>
                <w:sz w:val="20"/>
                <w:szCs w:val="20"/>
              </w:rPr>
              <w:t>29</w:t>
            </w: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Pr>
                <w:sz w:val="20"/>
                <w:szCs w:val="20"/>
              </w:rPr>
              <w:t>Annual</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6910</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218</w:t>
            </w:r>
          </w:p>
        </w:tc>
      </w:tr>
      <w:tr w:rsidR="00563362" w:rsidRPr="00794362" w:rsidTr="003D5328">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63362" w:rsidRPr="00794362" w:rsidRDefault="00563362" w:rsidP="00675D77">
            <w:pPr>
              <w:jc w:val="center"/>
              <w:rPr>
                <w:sz w:val="20"/>
                <w:szCs w:val="20"/>
              </w:rPr>
            </w:pPr>
          </w:p>
        </w:tc>
        <w:tc>
          <w:tcPr>
            <w:tcW w:w="1518"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1 month</w:t>
            </w:r>
          </w:p>
        </w:tc>
        <w:tc>
          <w:tcPr>
            <w:tcW w:w="1319" w:type="dxa"/>
            <w:tcBorders>
              <w:top w:val="nil"/>
              <w:left w:val="nil"/>
              <w:bottom w:val="single" w:sz="4" w:space="0" w:color="auto"/>
              <w:right w:val="single" w:sz="4" w:space="0" w:color="auto"/>
            </w:tcBorders>
            <w:noWrap/>
            <w:vAlign w:val="center"/>
          </w:tcPr>
          <w:p w:rsidR="00563362" w:rsidRPr="00794362" w:rsidRDefault="00563362" w:rsidP="00675D77">
            <w:pPr>
              <w:jc w:val="center"/>
              <w:rPr>
                <w:sz w:val="20"/>
                <w:szCs w:val="20"/>
              </w:rPr>
            </w:pPr>
            <w:r w:rsidRPr="00794362">
              <w:rPr>
                <w:sz w:val="20"/>
                <w:szCs w:val="20"/>
              </w:rPr>
              <w:t>576</w:t>
            </w:r>
          </w:p>
        </w:tc>
        <w:tc>
          <w:tcPr>
            <w:tcW w:w="1450" w:type="dxa"/>
            <w:tcBorders>
              <w:top w:val="nil"/>
              <w:left w:val="nil"/>
              <w:bottom w:val="single" w:sz="4" w:space="0" w:color="auto"/>
              <w:right w:val="single" w:sz="4" w:space="0" w:color="auto"/>
            </w:tcBorders>
            <w:noWrap/>
            <w:vAlign w:val="center"/>
          </w:tcPr>
          <w:p w:rsidR="00563362" w:rsidRPr="00794362" w:rsidRDefault="00563362" w:rsidP="00675D77">
            <w:pPr>
              <w:keepNext/>
              <w:jc w:val="center"/>
              <w:rPr>
                <w:sz w:val="20"/>
                <w:szCs w:val="20"/>
              </w:rPr>
            </w:pPr>
            <w:r w:rsidRPr="00794362">
              <w:rPr>
                <w:sz w:val="20"/>
                <w:szCs w:val="20"/>
              </w:rPr>
              <w:t>18</w:t>
            </w:r>
          </w:p>
        </w:tc>
      </w:tr>
    </w:tbl>
    <w:p w:rsidR="00062DD7" w:rsidRDefault="00062DD7" w:rsidP="00585F9F">
      <w:pPr>
        <w:spacing w:line="360" w:lineRule="auto"/>
        <w:ind w:firstLine="720"/>
      </w:pPr>
    </w:p>
    <w:p w:rsidR="00062DD7" w:rsidRPr="004065BC" w:rsidRDefault="00062DD7" w:rsidP="00585F9F">
      <w:pPr>
        <w:spacing w:line="360" w:lineRule="auto"/>
      </w:pPr>
      <w:r w:rsidRPr="004065BC">
        <w:tab/>
        <w:t>Since nearly 80% of the phosphorus is expected to enter from the west</w:t>
      </w:r>
      <w:r w:rsidR="00137F12">
        <w:t xml:space="preserve"> side</w:t>
      </w:r>
      <w:r w:rsidRPr="004065BC">
        <w:t xml:space="preserve">, policies can be written to prevent runoff from the </w:t>
      </w:r>
      <w:r w:rsidR="00137F12">
        <w:t>West</w:t>
      </w:r>
      <w:r w:rsidRPr="004065BC">
        <w:t xml:space="preserve"> side of the Nashua River, without impacting the Groton side, which is largely protected forest and has a much less significant impact on the total phosphorus load.</w:t>
      </w:r>
    </w:p>
    <w:p w:rsidR="00062DD7" w:rsidRPr="00EB504C" w:rsidRDefault="00062DD7" w:rsidP="00C72DB4">
      <w:pPr>
        <w:pStyle w:val="Heading2"/>
      </w:pPr>
      <w:bookmarkStart w:id="212" w:name="_Toc191982700"/>
      <w:r w:rsidRPr="00EB504C">
        <w:t>BASINS and PLOAD Results</w:t>
      </w:r>
      <w:bookmarkEnd w:id="212"/>
    </w:p>
    <w:p w:rsidR="00062DD7" w:rsidRPr="008C7552" w:rsidRDefault="00062DD7" w:rsidP="00CC7E4B">
      <w:pPr>
        <w:spacing w:line="360" w:lineRule="auto"/>
        <w:ind w:firstLine="540"/>
      </w:pPr>
      <w:r w:rsidRPr="008C7552">
        <w:t xml:space="preserve">The results generated by BASINS generally align themselves with the results generated by the NRCS method.  The NRCS method relied on a general assumption that the mean concentration of the runoff would be 0.123 mg/L as phosphorus.  The BASINS results, summarized in the following table, were similar for mean concentration, but varied widely in total loading.  It can be expected, however, that BASINS will yield lower numbers, because many areas, including agricultural land expected to contribute the vast majority of the loadings, had no impervious area in the model.  This assumption generally means that there will be no runoff from these areas, and thus no loading.  It can, therefore, be used to establish the potential effect of </w:t>
      </w:r>
      <w:proofErr w:type="spellStart"/>
      <w:r w:rsidRPr="008C7552">
        <w:t>stormwater</w:t>
      </w:r>
      <w:proofErr w:type="spellEnd"/>
      <w:r w:rsidRPr="008C7552">
        <w:t xml:space="preserve"> mitigation measures from this area.</w:t>
      </w:r>
      <w:r>
        <w:t xml:space="preserve">  Under the NRCS modeling, 40% of the phosphorus contribution came from the northwestern area, in Pepperell center.  Given BASINS’ assumption that no runoff is generated by forests or agriculture, this </w:t>
      </w:r>
      <w:r w:rsidR="00A04021">
        <w:t xml:space="preserve">could </w:t>
      </w:r>
      <w:r>
        <w:t>result in approximately the same result as the PL</w:t>
      </w:r>
      <w:r w:rsidR="000A0BD1">
        <w:t>OAD</w:t>
      </w:r>
      <w:r>
        <w:t xml:space="preserve"> simulation.</w:t>
      </w:r>
    </w:p>
    <w:p w:rsidR="00062DD7" w:rsidRPr="008C7552" w:rsidRDefault="00062DD7" w:rsidP="006D5270">
      <w:pPr>
        <w:pStyle w:val="Caption"/>
        <w:jc w:val="center"/>
      </w:pPr>
      <w:bookmarkStart w:id="213" w:name="_Toc191982819"/>
      <w:r w:rsidRPr="008C7552">
        <w:t xml:space="preserve">Table </w:t>
      </w:r>
      <w:fldSimple w:instr=" SEQ Table \* ARABIC ">
        <w:r w:rsidR="000B5964">
          <w:rPr>
            <w:noProof/>
          </w:rPr>
          <w:t>20</w:t>
        </w:r>
      </w:fldSimple>
      <w:r w:rsidRPr="008C7552">
        <w:t xml:space="preserve">: </w:t>
      </w:r>
      <w:proofErr w:type="spellStart"/>
      <w:r w:rsidRPr="008C7552">
        <w:t>Stormwater</w:t>
      </w:r>
      <w:proofErr w:type="spellEnd"/>
      <w:r w:rsidRPr="008C7552">
        <w:t xml:space="preserve"> loading by model</w:t>
      </w:r>
      <w:bookmarkEnd w:id="213"/>
    </w:p>
    <w:tbl>
      <w:tblPr>
        <w:tblW w:w="0" w:type="auto"/>
        <w:jc w:val="center"/>
        <w:tblInd w:w="92" w:type="dxa"/>
        <w:tblLook w:val="00A0"/>
      </w:tblPr>
      <w:tblGrid>
        <w:gridCol w:w="916"/>
        <w:gridCol w:w="883"/>
        <w:gridCol w:w="739"/>
        <w:gridCol w:w="2010"/>
      </w:tblGrid>
      <w:tr w:rsidR="00062DD7" w:rsidRPr="008C7552" w:rsidTr="006D5270">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062DD7" w:rsidRPr="006D5270" w:rsidRDefault="00062DD7" w:rsidP="00467F53">
            <w:pPr>
              <w:pStyle w:val="NoSpacing"/>
              <w:rPr>
                <w:rFonts w:ascii="Times New Roman" w:hAnsi="Times New Roman"/>
                <w:sz w:val="20"/>
                <w:szCs w:val="20"/>
              </w:rPr>
            </w:pPr>
          </w:p>
        </w:tc>
        <w:tc>
          <w:tcPr>
            <w:tcW w:w="0" w:type="auto"/>
            <w:tcBorders>
              <w:top w:val="single" w:sz="4" w:space="0" w:color="auto"/>
              <w:left w:val="nil"/>
              <w:bottom w:val="single" w:sz="4" w:space="0" w:color="auto"/>
              <w:right w:val="single" w:sz="4" w:space="0" w:color="auto"/>
            </w:tcBorders>
            <w:noWrap/>
            <w:vAlign w:val="bottom"/>
          </w:tcPr>
          <w:p w:rsidR="00062DD7" w:rsidRPr="006D5270" w:rsidRDefault="00062DD7" w:rsidP="00467F53">
            <w:pPr>
              <w:pStyle w:val="NoSpacing"/>
              <w:rPr>
                <w:rFonts w:ascii="Times New Roman" w:hAnsi="Times New Roman"/>
                <w:sz w:val="20"/>
                <w:szCs w:val="20"/>
              </w:rPr>
            </w:pPr>
            <w:r w:rsidRPr="006D5270">
              <w:rPr>
                <w:rFonts w:ascii="Times New Roman" w:hAnsi="Times New Roman"/>
                <w:sz w:val="20"/>
                <w:szCs w:val="20"/>
              </w:rPr>
              <w:t>PLOAD</w:t>
            </w:r>
          </w:p>
        </w:tc>
        <w:tc>
          <w:tcPr>
            <w:tcW w:w="0" w:type="auto"/>
            <w:tcBorders>
              <w:top w:val="single" w:sz="4" w:space="0" w:color="auto"/>
              <w:left w:val="nil"/>
              <w:bottom w:val="single" w:sz="4" w:space="0" w:color="auto"/>
              <w:right w:val="single" w:sz="4" w:space="0" w:color="auto"/>
            </w:tcBorders>
            <w:noWrap/>
            <w:vAlign w:val="bottom"/>
          </w:tcPr>
          <w:p w:rsidR="00062DD7" w:rsidRPr="006D5270" w:rsidRDefault="00062DD7" w:rsidP="00467F53">
            <w:pPr>
              <w:pStyle w:val="NoSpacing"/>
              <w:rPr>
                <w:rFonts w:ascii="Times New Roman" w:hAnsi="Times New Roman"/>
                <w:sz w:val="20"/>
                <w:szCs w:val="20"/>
              </w:rPr>
            </w:pPr>
            <w:r w:rsidRPr="006D5270">
              <w:rPr>
                <w:rFonts w:ascii="Times New Roman" w:hAnsi="Times New Roman"/>
                <w:sz w:val="20"/>
                <w:szCs w:val="20"/>
              </w:rPr>
              <w:t>NRCS</w:t>
            </w:r>
          </w:p>
        </w:tc>
        <w:tc>
          <w:tcPr>
            <w:tcW w:w="0" w:type="auto"/>
            <w:tcBorders>
              <w:top w:val="single" w:sz="4" w:space="0" w:color="auto"/>
              <w:left w:val="nil"/>
              <w:bottom w:val="single" w:sz="4" w:space="0" w:color="auto"/>
              <w:right w:val="single" w:sz="4" w:space="0" w:color="auto"/>
            </w:tcBorders>
            <w:vAlign w:val="center"/>
          </w:tcPr>
          <w:p w:rsidR="00062DD7" w:rsidRPr="006D5270" w:rsidRDefault="00062DD7" w:rsidP="00467F53">
            <w:pPr>
              <w:pStyle w:val="NoSpacing"/>
              <w:rPr>
                <w:rFonts w:ascii="Times New Roman" w:hAnsi="Times New Roman"/>
                <w:sz w:val="20"/>
                <w:szCs w:val="20"/>
              </w:rPr>
            </w:pPr>
            <w:r w:rsidRPr="006D5270">
              <w:rPr>
                <w:rFonts w:ascii="Times New Roman" w:hAnsi="Times New Roman"/>
                <w:sz w:val="20"/>
                <w:szCs w:val="20"/>
              </w:rPr>
              <w:t>Difference / mean (%)</w:t>
            </w:r>
          </w:p>
        </w:tc>
      </w:tr>
      <w:tr w:rsidR="00062DD7" w:rsidRPr="008C7552" w:rsidTr="006D527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62DD7" w:rsidRPr="006D5270" w:rsidRDefault="00062DD7" w:rsidP="00467F53">
            <w:pPr>
              <w:pStyle w:val="NoSpacing"/>
              <w:rPr>
                <w:rFonts w:ascii="Times New Roman" w:hAnsi="Times New Roman"/>
                <w:sz w:val="20"/>
                <w:szCs w:val="20"/>
              </w:rPr>
            </w:pPr>
            <w:r w:rsidRPr="006D5270">
              <w:rPr>
                <w:rFonts w:ascii="Times New Roman" w:hAnsi="Times New Roman"/>
                <w:sz w:val="20"/>
                <w:szCs w:val="20"/>
              </w:rPr>
              <w:t>EMC</w:t>
            </w:r>
          </w:p>
        </w:tc>
        <w:tc>
          <w:tcPr>
            <w:tcW w:w="0" w:type="auto"/>
            <w:tcBorders>
              <w:top w:val="nil"/>
              <w:left w:val="nil"/>
              <w:bottom w:val="single" w:sz="4" w:space="0" w:color="auto"/>
              <w:right w:val="single" w:sz="4" w:space="0" w:color="auto"/>
            </w:tcBorders>
            <w:noWrap/>
            <w:vAlign w:val="bottom"/>
          </w:tcPr>
          <w:p w:rsidR="00062DD7" w:rsidRPr="006D5270" w:rsidRDefault="00062DD7" w:rsidP="00486972">
            <w:pPr>
              <w:pStyle w:val="NoSpacing"/>
              <w:jc w:val="center"/>
              <w:rPr>
                <w:rFonts w:ascii="Times New Roman" w:hAnsi="Times New Roman"/>
                <w:sz w:val="20"/>
                <w:szCs w:val="20"/>
              </w:rPr>
            </w:pPr>
            <w:r w:rsidRPr="006D5270">
              <w:rPr>
                <w:rFonts w:ascii="Times New Roman" w:hAnsi="Times New Roman"/>
                <w:sz w:val="20"/>
                <w:szCs w:val="20"/>
              </w:rPr>
              <w:t>0.1</w:t>
            </w:r>
            <w:r w:rsidR="00486972">
              <w:rPr>
                <w:rFonts w:ascii="Times New Roman" w:hAnsi="Times New Roman"/>
                <w:sz w:val="20"/>
                <w:szCs w:val="20"/>
              </w:rPr>
              <w:t>06</w:t>
            </w:r>
          </w:p>
        </w:tc>
        <w:tc>
          <w:tcPr>
            <w:tcW w:w="0" w:type="auto"/>
            <w:tcBorders>
              <w:top w:val="nil"/>
              <w:left w:val="nil"/>
              <w:bottom w:val="single" w:sz="4" w:space="0" w:color="auto"/>
              <w:right w:val="single" w:sz="4" w:space="0" w:color="auto"/>
            </w:tcBorders>
            <w:noWrap/>
            <w:vAlign w:val="bottom"/>
          </w:tcPr>
          <w:p w:rsidR="00062DD7" w:rsidRPr="006D5270" w:rsidRDefault="00062DD7" w:rsidP="00467F53">
            <w:pPr>
              <w:pStyle w:val="NoSpacing"/>
              <w:jc w:val="center"/>
              <w:rPr>
                <w:rFonts w:ascii="Times New Roman" w:hAnsi="Times New Roman"/>
                <w:sz w:val="20"/>
                <w:szCs w:val="20"/>
              </w:rPr>
            </w:pPr>
            <w:r w:rsidRPr="006D5270">
              <w:rPr>
                <w:rFonts w:ascii="Times New Roman" w:hAnsi="Times New Roman"/>
                <w:sz w:val="20"/>
                <w:szCs w:val="20"/>
              </w:rPr>
              <w:t>0.123</w:t>
            </w:r>
          </w:p>
        </w:tc>
        <w:tc>
          <w:tcPr>
            <w:tcW w:w="0" w:type="auto"/>
            <w:tcBorders>
              <w:top w:val="nil"/>
              <w:left w:val="nil"/>
              <w:bottom w:val="single" w:sz="4" w:space="0" w:color="auto"/>
              <w:right w:val="single" w:sz="4" w:space="0" w:color="auto"/>
            </w:tcBorders>
            <w:noWrap/>
            <w:vAlign w:val="bottom"/>
          </w:tcPr>
          <w:p w:rsidR="00062DD7" w:rsidRPr="006D5270" w:rsidRDefault="00062DD7" w:rsidP="00486972">
            <w:pPr>
              <w:pStyle w:val="NoSpacing"/>
              <w:jc w:val="center"/>
              <w:rPr>
                <w:rFonts w:ascii="Times New Roman" w:hAnsi="Times New Roman"/>
                <w:sz w:val="20"/>
                <w:szCs w:val="20"/>
              </w:rPr>
            </w:pPr>
            <w:r w:rsidRPr="006D5270">
              <w:rPr>
                <w:rFonts w:ascii="Times New Roman" w:hAnsi="Times New Roman"/>
                <w:sz w:val="20"/>
                <w:szCs w:val="20"/>
              </w:rPr>
              <w:t>1</w:t>
            </w:r>
            <w:r w:rsidR="00486972">
              <w:rPr>
                <w:rFonts w:ascii="Times New Roman" w:hAnsi="Times New Roman"/>
                <w:sz w:val="20"/>
                <w:szCs w:val="20"/>
              </w:rPr>
              <w:t>5</w:t>
            </w:r>
          </w:p>
        </w:tc>
      </w:tr>
      <w:tr w:rsidR="00062DD7" w:rsidRPr="008C7552" w:rsidTr="006D527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62DD7" w:rsidRPr="006D5270" w:rsidRDefault="00062DD7" w:rsidP="00467F53">
            <w:pPr>
              <w:pStyle w:val="NoSpacing"/>
              <w:rPr>
                <w:rFonts w:ascii="Times New Roman" w:hAnsi="Times New Roman"/>
                <w:sz w:val="20"/>
                <w:szCs w:val="20"/>
              </w:rPr>
            </w:pPr>
            <w:r w:rsidRPr="006D5270">
              <w:rPr>
                <w:rFonts w:ascii="Times New Roman" w:hAnsi="Times New Roman"/>
                <w:sz w:val="20"/>
                <w:szCs w:val="20"/>
              </w:rPr>
              <w:t>Lbs/year</w:t>
            </w:r>
          </w:p>
        </w:tc>
        <w:tc>
          <w:tcPr>
            <w:tcW w:w="0" w:type="auto"/>
            <w:tcBorders>
              <w:top w:val="nil"/>
              <w:left w:val="nil"/>
              <w:bottom w:val="single" w:sz="4" w:space="0" w:color="auto"/>
              <w:right w:val="single" w:sz="4" w:space="0" w:color="auto"/>
            </w:tcBorders>
            <w:noWrap/>
            <w:vAlign w:val="bottom"/>
          </w:tcPr>
          <w:p w:rsidR="00062DD7" w:rsidRPr="006D5270" w:rsidRDefault="00486972" w:rsidP="00467F53">
            <w:pPr>
              <w:pStyle w:val="NoSpacing"/>
              <w:jc w:val="center"/>
              <w:rPr>
                <w:rFonts w:ascii="Times New Roman" w:hAnsi="Times New Roman"/>
                <w:sz w:val="20"/>
                <w:szCs w:val="20"/>
              </w:rPr>
            </w:pPr>
            <w:r>
              <w:rPr>
                <w:rFonts w:ascii="Times New Roman" w:hAnsi="Times New Roman"/>
                <w:sz w:val="20"/>
                <w:szCs w:val="20"/>
              </w:rPr>
              <w:t>245</w:t>
            </w:r>
          </w:p>
        </w:tc>
        <w:tc>
          <w:tcPr>
            <w:tcW w:w="0" w:type="auto"/>
            <w:tcBorders>
              <w:top w:val="nil"/>
              <w:left w:val="nil"/>
              <w:bottom w:val="single" w:sz="4" w:space="0" w:color="auto"/>
              <w:right w:val="single" w:sz="4" w:space="0" w:color="auto"/>
            </w:tcBorders>
            <w:noWrap/>
            <w:vAlign w:val="bottom"/>
          </w:tcPr>
          <w:p w:rsidR="00062DD7" w:rsidRPr="006D5270" w:rsidRDefault="00062DD7" w:rsidP="00467F53">
            <w:pPr>
              <w:pStyle w:val="NoSpacing"/>
              <w:jc w:val="center"/>
              <w:rPr>
                <w:rFonts w:ascii="Times New Roman" w:hAnsi="Times New Roman"/>
                <w:sz w:val="20"/>
                <w:szCs w:val="20"/>
              </w:rPr>
            </w:pPr>
            <w:r w:rsidRPr="006D5270">
              <w:rPr>
                <w:rFonts w:ascii="Times New Roman" w:hAnsi="Times New Roman"/>
                <w:sz w:val="20"/>
                <w:szCs w:val="20"/>
              </w:rPr>
              <w:t>473</w:t>
            </w:r>
          </w:p>
        </w:tc>
        <w:tc>
          <w:tcPr>
            <w:tcW w:w="0" w:type="auto"/>
            <w:tcBorders>
              <w:top w:val="nil"/>
              <w:left w:val="nil"/>
              <w:bottom w:val="single" w:sz="4" w:space="0" w:color="auto"/>
              <w:right w:val="single" w:sz="4" w:space="0" w:color="auto"/>
            </w:tcBorders>
            <w:noWrap/>
            <w:vAlign w:val="bottom"/>
          </w:tcPr>
          <w:p w:rsidR="00062DD7" w:rsidRPr="006D5270" w:rsidRDefault="00486972" w:rsidP="00467F53">
            <w:pPr>
              <w:pStyle w:val="NoSpacing"/>
              <w:jc w:val="center"/>
              <w:rPr>
                <w:rFonts w:ascii="Times New Roman" w:hAnsi="Times New Roman"/>
                <w:sz w:val="20"/>
                <w:szCs w:val="20"/>
              </w:rPr>
            </w:pPr>
            <w:r>
              <w:rPr>
                <w:rFonts w:ascii="Times New Roman" w:hAnsi="Times New Roman"/>
                <w:sz w:val="20"/>
                <w:szCs w:val="20"/>
              </w:rPr>
              <w:t>64</w:t>
            </w:r>
          </w:p>
        </w:tc>
      </w:tr>
    </w:tbl>
    <w:p w:rsidR="000A0BD1" w:rsidRDefault="000A0BD1" w:rsidP="003A54AF">
      <w:pPr>
        <w:spacing w:line="360" w:lineRule="auto"/>
        <w:ind w:firstLine="720"/>
      </w:pPr>
    </w:p>
    <w:p w:rsidR="000A0BD1" w:rsidRPr="003A54AF" w:rsidRDefault="000A0BD1" w:rsidP="000A0BD1">
      <w:pPr>
        <w:spacing w:line="360" w:lineRule="auto"/>
        <w:ind w:firstLine="720"/>
      </w:pPr>
      <w:r>
        <w:t>The NRCS method yielded</w:t>
      </w:r>
      <w:r w:rsidR="003A54AF" w:rsidRPr="004065BC">
        <w:t xml:space="preserve"> a higher phosphorus load than </w:t>
      </w:r>
      <w:r>
        <w:t>PLOAD, which was</w:t>
      </w:r>
      <w:r w:rsidR="003A54AF" w:rsidRPr="004065BC">
        <w:t xml:space="preserve"> largely due to the assumption that all runoff occurs </w:t>
      </w:r>
      <w:r>
        <w:t xml:space="preserve">during </w:t>
      </w:r>
      <w:r w:rsidR="003A54AF" w:rsidRPr="004065BC">
        <w:t>storm</w:t>
      </w:r>
      <w:r>
        <w:t>s with at least</w:t>
      </w:r>
      <w:r w:rsidR="003A54AF" w:rsidRPr="004065BC">
        <w:t xml:space="preserve"> 2 inches of rain</w:t>
      </w:r>
      <w:r>
        <w:t>fall per day</w:t>
      </w:r>
      <w:r w:rsidR="003A54AF" w:rsidRPr="004065BC">
        <w:t xml:space="preserve">.  If smaller storms </w:t>
      </w:r>
      <w:r w:rsidR="003A54AF">
        <w:t>were considered instead of</w:t>
      </w:r>
      <w:r w:rsidR="003A54AF" w:rsidRPr="004065BC">
        <w:t xml:space="preserve"> a single large storm, there would be more time with slightly less runoff, which would likely yield higher overall nutrient loadings.  </w:t>
      </w:r>
      <w:r>
        <w:t xml:space="preserve">PLOAD has a preloaded climate setting to approximate a rainfall distribution, which considers storms with low return rates. </w:t>
      </w:r>
    </w:p>
    <w:p w:rsidR="00062DD7" w:rsidRPr="00585F9F" w:rsidRDefault="00062DD7" w:rsidP="00C72DB4">
      <w:pPr>
        <w:pStyle w:val="Heading2"/>
        <w:rPr>
          <w:rFonts w:ascii="Calibri" w:hAnsi="Calibri"/>
          <w:sz w:val="22"/>
          <w:szCs w:val="22"/>
        </w:rPr>
      </w:pPr>
      <w:bookmarkStart w:id="214" w:name="_Toc191982701"/>
      <w:r>
        <w:lastRenderedPageBreak/>
        <w:t>Nutrient Analysis in Nashua River Water Samples</w:t>
      </w:r>
      <w:bookmarkEnd w:id="214"/>
    </w:p>
    <w:p w:rsidR="00A04021" w:rsidRDefault="00A04021" w:rsidP="00A04021">
      <w:pPr>
        <w:spacing w:line="360" w:lineRule="auto"/>
        <w:ind w:firstLine="720"/>
      </w:pPr>
      <w:bookmarkStart w:id="215" w:name="_Toc191461488"/>
      <w:bookmarkStart w:id="216" w:name="_Toc191796932"/>
      <w:r>
        <w:t xml:space="preserve">For nutrient analysis of the water along the Nashua River, two sets of samples were taken.  The first sampling on October 5, 2007 represented dry weather low flow conditions where there had been no significant rain for weeks.  The second sampling, on November 30, 2007, occurred in contrasting conditions where it had rained recently during the week with precipitation experienced at the time of sampling.  </w:t>
      </w:r>
      <w:fldSimple w:instr=" REF _Ref191460633 ">
        <w:r w:rsidR="000B5964">
          <w:t xml:space="preserve">Figure </w:t>
        </w:r>
        <w:r w:rsidR="000B5964">
          <w:rPr>
            <w:noProof/>
          </w:rPr>
          <w:t>23</w:t>
        </w:r>
      </w:fldSimple>
      <w:r>
        <w:t xml:space="preserve"> displays all of the sampling locations.  In the first round of sampling, water samples were collected at locations 1, 2, 3, 4, 5, 6.  </w:t>
      </w:r>
      <w:r w:rsidR="001D7563">
        <w:fldChar w:fldCharType="begin"/>
      </w:r>
      <w:r>
        <w:instrText xml:space="preserve"> REF _Ref191828029 \h </w:instrText>
      </w:r>
      <w:r w:rsidR="001D7563">
        <w:fldChar w:fldCharType="separate"/>
      </w:r>
      <w:r w:rsidR="000B5964">
        <w:t xml:space="preserve">Table </w:t>
      </w:r>
      <w:r w:rsidR="000B5964">
        <w:rPr>
          <w:noProof/>
        </w:rPr>
        <w:t>21</w:t>
      </w:r>
      <w:r w:rsidR="001D7563">
        <w:fldChar w:fldCharType="end"/>
      </w:r>
      <w:r>
        <w:t xml:space="preserve"> contains the results of both field and laboratory analysis of the first set of samples.</w:t>
      </w:r>
    </w:p>
    <w:p w:rsidR="00A04021" w:rsidRDefault="00A04021" w:rsidP="00A04021"/>
    <w:p w:rsidR="00A04021" w:rsidRDefault="00A04021" w:rsidP="00A04021">
      <w:pPr>
        <w:keepNext/>
        <w:jc w:val="center"/>
      </w:pPr>
      <w:r>
        <w:rPr>
          <w:noProof/>
        </w:rPr>
        <w:drawing>
          <wp:inline distT="0" distB="0" distL="0" distR="0">
            <wp:extent cx="3489325" cy="3142615"/>
            <wp:effectExtent l="19050" t="0" r="0"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3489325" cy="3142615"/>
                    </a:xfrm>
                    <a:prstGeom prst="rect">
                      <a:avLst/>
                    </a:prstGeom>
                    <a:noFill/>
                    <a:ln w="9525">
                      <a:noFill/>
                      <a:miter lim="800000"/>
                      <a:headEnd/>
                      <a:tailEnd/>
                    </a:ln>
                  </pic:spPr>
                </pic:pic>
              </a:graphicData>
            </a:graphic>
          </wp:inline>
        </w:drawing>
      </w:r>
    </w:p>
    <w:p w:rsidR="00A04021" w:rsidRDefault="00A04021" w:rsidP="00A04021">
      <w:pPr>
        <w:pStyle w:val="Caption"/>
        <w:jc w:val="center"/>
      </w:pPr>
      <w:bookmarkStart w:id="217" w:name="_Ref191460633"/>
      <w:bookmarkStart w:id="218" w:name="_Toc191458512"/>
      <w:bookmarkStart w:id="219" w:name="_Toc191796891"/>
      <w:bookmarkStart w:id="220" w:name="_Ref191903081"/>
      <w:bookmarkStart w:id="221" w:name="_Toc191982793"/>
      <w:proofErr w:type="gramStart"/>
      <w:r>
        <w:t xml:space="preserve">Figure </w:t>
      </w:r>
      <w:fldSimple w:instr=" SEQ Figure \* ARABIC ">
        <w:r w:rsidR="000B5964">
          <w:rPr>
            <w:noProof/>
          </w:rPr>
          <w:t>23</w:t>
        </w:r>
      </w:fldSimple>
      <w:bookmarkEnd w:id="217"/>
      <w:r>
        <w:t>.</w:t>
      </w:r>
      <w:proofErr w:type="gramEnd"/>
      <w:r>
        <w:t xml:space="preserve"> Map of Sampling Locations</w:t>
      </w:r>
      <w:bookmarkEnd w:id="218"/>
      <w:bookmarkEnd w:id="219"/>
      <w:bookmarkEnd w:id="220"/>
      <w:r w:rsidR="009763F8">
        <w:rPr>
          <w:rStyle w:val="FootnoteReference"/>
        </w:rPr>
        <w:footnoteReference w:id="126"/>
      </w:r>
      <w:bookmarkEnd w:id="221"/>
    </w:p>
    <w:p w:rsidR="00A04021" w:rsidRDefault="00A04021" w:rsidP="00A04021">
      <w:pPr>
        <w:rPr>
          <w:lang w:eastAsia="en-US"/>
        </w:rPr>
      </w:pPr>
    </w:p>
    <w:p w:rsidR="00A04021" w:rsidRPr="005E0C77" w:rsidRDefault="00A04021" w:rsidP="00A04021">
      <w:pPr>
        <w:rPr>
          <w:lang w:eastAsia="en-US"/>
        </w:rPr>
      </w:pPr>
    </w:p>
    <w:p w:rsidR="00A04021" w:rsidRDefault="00A04021" w:rsidP="00A04021">
      <w:pPr>
        <w:pStyle w:val="Caption"/>
        <w:keepNext/>
        <w:jc w:val="center"/>
      </w:pPr>
      <w:bookmarkStart w:id="222" w:name="_Ref191828029"/>
      <w:bookmarkStart w:id="223" w:name="_Toc191982820"/>
      <w:r>
        <w:t xml:space="preserve">Table </w:t>
      </w:r>
      <w:fldSimple w:instr=" SEQ Table \* ARABIC ">
        <w:r w:rsidR="000B5964">
          <w:rPr>
            <w:noProof/>
          </w:rPr>
          <w:t>21</w:t>
        </w:r>
      </w:fldSimple>
      <w:bookmarkEnd w:id="222"/>
      <w:r>
        <w:t>: Laboratory Analysis of October 5, 2007 Samples</w:t>
      </w:r>
      <w:bookmarkEnd w:id="223"/>
    </w:p>
    <w:tbl>
      <w:tblPr>
        <w:tblW w:w="7588" w:type="dxa"/>
        <w:jc w:val="center"/>
        <w:tblInd w:w="91" w:type="dxa"/>
        <w:tblLook w:val="04A0"/>
      </w:tblPr>
      <w:tblGrid>
        <w:gridCol w:w="3388"/>
        <w:gridCol w:w="700"/>
        <w:gridCol w:w="700"/>
        <w:gridCol w:w="700"/>
        <w:gridCol w:w="700"/>
        <w:gridCol w:w="700"/>
        <w:gridCol w:w="700"/>
      </w:tblGrid>
      <w:tr w:rsidR="00A04021" w:rsidRPr="005E0C77" w:rsidTr="005F27D1">
        <w:trPr>
          <w:trHeight w:val="255"/>
          <w:jc w:val="center"/>
        </w:trPr>
        <w:tc>
          <w:tcPr>
            <w:tcW w:w="3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b/>
                <w:bCs/>
                <w:color w:val="000000"/>
                <w:sz w:val="20"/>
                <w:szCs w:val="20"/>
                <w:lang w:eastAsia="en-US"/>
              </w:rPr>
            </w:pPr>
            <w:r w:rsidRPr="005E0C77">
              <w:rPr>
                <w:rFonts w:eastAsia="Times New Roman"/>
                <w:b/>
                <w:bCs/>
                <w:color w:val="000000"/>
                <w:sz w:val="20"/>
                <w:szCs w:val="20"/>
                <w:lang w:eastAsia="en-US"/>
              </w:rPr>
              <w:t>October 5, 2007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b/>
                <w:bCs/>
                <w:color w:val="000000"/>
                <w:sz w:val="20"/>
                <w:szCs w:val="20"/>
                <w:lang w:eastAsia="en-US"/>
              </w:rPr>
            </w:pPr>
            <w:r w:rsidRPr="005E0C77">
              <w:rPr>
                <w:rFonts w:eastAsia="Times New Roman"/>
                <w:b/>
                <w:bCs/>
                <w:color w:val="000000"/>
                <w:sz w:val="20"/>
                <w:szCs w:val="20"/>
                <w:lang w:eastAsia="en-US"/>
              </w:rPr>
              <w:t>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b/>
                <w:bCs/>
                <w:color w:val="000000"/>
                <w:sz w:val="20"/>
                <w:szCs w:val="20"/>
                <w:lang w:eastAsia="en-US"/>
              </w:rPr>
            </w:pPr>
            <w:r w:rsidRPr="005E0C77">
              <w:rPr>
                <w:rFonts w:eastAsia="Times New Roman"/>
                <w:b/>
                <w:bCs/>
                <w:color w:val="000000"/>
                <w:sz w:val="20"/>
                <w:szCs w:val="20"/>
                <w:lang w:eastAsia="en-US"/>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b/>
                <w:bCs/>
                <w:color w:val="000000"/>
                <w:sz w:val="20"/>
                <w:szCs w:val="20"/>
                <w:lang w:eastAsia="en-US"/>
              </w:rPr>
            </w:pPr>
            <w:r w:rsidRPr="005E0C77">
              <w:rPr>
                <w:rFonts w:eastAsia="Times New Roman"/>
                <w:b/>
                <w:bCs/>
                <w:color w:val="000000"/>
                <w:sz w:val="20"/>
                <w:szCs w:val="20"/>
                <w:lang w:eastAsia="en-US"/>
              </w:rPr>
              <w:t>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b/>
                <w:bCs/>
                <w:color w:val="000000"/>
                <w:sz w:val="20"/>
                <w:szCs w:val="20"/>
                <w:lang w:eastAsia="en-US"/>
              </w:rPr>
            </w:pPr>
            <w:r w:rsidRPr="005E0C77">
              <w:rPr>
                <w:rFonts w:eastAsia="Times New Roman"/>
                <w:b/>
                <w:bCs/>
                <w:color w:val="000000"/>
                <w:sz w:val="20"/>
                <w:szCs w:val="20"/>
                <w:lang w:eastAsia="en-US"/>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b/>
                <w:bCs/>
                <w:color w:val="000000"/>
                <w:sz w:val="20"/>
                <w:szCs w:val="20"/>
                <w:lang w:eastAsia="en-US"/>
              </w:rPr>
            </w:pPr>
            <w:r w:rsidRPr="005E0C77">
              <w:rPr>
                <w:rFonts w:eastAsia="Times New Roman"/>
                <w:b/>
                <w:bCs/>
                <w:color w:val="000000"/>
                <w:sz w:val="20"/>
                <w:szCs w:val="20"/>
                <w:lang w:eastAsia="en-US"/>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b/>
                <w:bCs/>
                <w:color w:val="000000"/>
                <w:sz w:val="20"/>
                <w:szCs w:val="20"/>
                <w:lang w:eastAsia="en-US"/>
              </w:rPr>
            </w:pPr>
            <w:r w:rsidRPr="005E0C77">
              <w:rPr>
                <w:rFonts w:eastAsia="Times New Roman"/>
                <w:b/>
                <w:bCs/>
                <w:color w:val="000000"/>
                <w:sz w:val="20"/>
                <w:szCs w:val="20"/>
                <w:lang w:eastAsia="en-US"/>
              </w:rPr>
              <w:t>3</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color w:val="000000"/>
                <w:sz w:val="20"/>
                <w:szCs w:val="20"/>
                <w:lang w:eastAsia="en-US"/>
              </w:rPr>
            </w:pPr>
            <w:r w:rsidRPr="005E0C77">
              <w:rPr>
                <w:rFonts w:eastAsia="Times New Roman"/>
                <w:color w:val="000000"/>
                <w:sz w:val="20"/>
                <w:szCs w:val="20"/>
                <w:lang w:eastAsia="en-US"/>
              </w:rPr>
              <w:t>pH</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7.13</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7.43</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6.91</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6.85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7.27</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color w:val="000000"/>
                <w:sz w:val="20"/>
                <w:szCs w:val="20"/>
                <w:lang w:eastAsia="en-US"/>
              </w:rPr>
            </w:pPr>
            <w:r w:rsidRPr="005E0C77">
              <w:rPr>
                <w:rFonts w:eastAsia="Times New Roman"/>
                <w:color w:val="000000"/>
                <w:sz w:val="20"/>
                <w:szCs w:val="20"/>
                <w:lang w:eastAsia="en-US"/>
              </w:rPr>
              <w:t>Temperature (°C)</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color w:val="000000"/>
                <w:sz w:val="20"/>
                <w:szCs w:val="20"/>
                <w:lang w:eastAsia="en-US"/>
              </w:rPr>
            </w:pPr>
            <w:r w:rsidRPr="005E0C77">
              <w:rPr>
                <w:rFonts w:eastAsia="Times New Roman"/>
                <w:color w:val="000000"/>
                <w:sz w:val="20"/>
                <w:szCs w:val="20"/>
                <w:lang w:eastAsia="en-US"/>
              </w:rPr>
              <w:t>Dissolved Oxygen (mg/L)</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6.72</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8.02</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5.38</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6.38</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8.04</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color w:val="000000"/>
                <w:sz w:val="20"/>
                <w:szCs w:val="20"/>
                <w:lang w:eastAsia="en-US"/>
              </w:rPr>
            </w:pPr>
            <w:r w:rsidRPr="005E0C77">
              <w:rPr>
                <w:rFonts w:eastAsia="Times New Roman"/>
                <w:color w:val="000000"/>
                <w:sz w:val="20"/>
                <w:szCs w:val="20"/>
                <w:lang w:eastAsia="en-US"/>
              </w:rPr>
              <w:t>Alkalinity (mg/L as CaCO3)</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42.0</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35.5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35.5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35.5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33.3</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35.3</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color w:val="000000"/>
                <w:sz w:val="20"/>
                <w:szCs w:val="20"/>
                <w:lang w:eastAsia="en-US"/>
              </w:rPr>
            </w:pPr>
            <w:r w:rsidRPr="005E0C77">
              <w:rPr>
                <w:rFonts w:eastAsia="Times New Roman"/>
                <w:color w:val="000000"/>
                <w:sz w:val="20"/>
                <w:szCs w:val="20"/>
                <w:lang w:eastAsia="en-US"/>
              </w:rPr>
              <w:t>Ammonia (mg/L)</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0.33</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0.31</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0.39</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0.31</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0.35</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A04021" w:rsidP="00054DA7">
            <w:pPr>
              <w:rPr>
                <w:rFonts w:eastAsia="Times New Roman"/>
                <w:color w:val="000000"/>
                <w:sz w:val="20"/>
                <w:szCs w:val="20"/>
                <w:lang w:eastAsia="en-US"/>
              </w:rPr>
            </w:pPr>
            <w:r w:rsidRPr="005E0C77">
              <w:rPr>
                <w:rFonts w:eastAsia="Times New Roman"/>
                <w:color w:val="000000"/>
                <w:sz w:val="20"/>
                <w:szCs w:val="20"/>
                <w:lang w:eastAsia="en-US"/>
              </w:rPr>
              <w:t>Nitrates (mg/L)</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2.00</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1.20</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3.60</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1.70</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1.60</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5F27D1" w:rsidP="00054DA7">
            <w:pPr>
              <w:rPr>
                <w:rFonts w:eastAsia="Times New Roman"/>
                <w:color w:val="000000"/>
                <w:sz w:val="20"/>
                <w:szCs w:val="20"/>
                <w:lang w:eastAsia="en-US"/>
              </w:rPr>
            </w:pPr>
            <w:r>
              <w:rPr>
                <w:rFonts w:eastAsia="Times New Roman"/>
                <w:color w:val="000000"/>
                <w:sz w:val="20"/>
                <w:szCs w:val="20"/>
                <w:lang w:eastAsia="en-US"/>
              </w:rPr>
              <w:t>Sum of Ammonia and Nitrates</w:t>
            </w:r>
            <w:r w:rsidR="00A04021" w:rsidRPr="005E0C77">
              <w:rPr>
                <w:rFonts w:eastAsia="Times New Roman"/>
                <w:color w:val="000000"/>
                <w:sz w:val="20"/>
                <w:szCs w:val="20"/>
                <w:lang w:eastAsia="en-US"/>
              </w:rPr>
              <w:t xml:space="preserve"> (mg/L)</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2.33</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1.51</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3.99</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2.01</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1.95</w:t>
            </w:r>
          </w:p>
        </w:tc>
      </w:tr>
      <w:tr w:rsidR="00A04021" w:rsidRPr="005E0C77" w:rsidTr="005F27D1">
        <w:trPr>
          <w:trHeight w:val="255"/>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A04021" w:rsidRPr="005E0C77" w:rsidRDefault="000F6001" w:rsidP="00054DA7">
            <w:pPr>
              <w:rPr>
                <w:rFonts w:eastAsia="Times New Roman"/>
                <w:color w:val="000000"/>
                <w:sz w:val="20"/>
                <w:szCs w:val="20"/>
                <w:lang w:eastAsia="en-US"/>
              </w:rPr>
            </w:pPr>
            <w:r>
              <w:rPr>
                <w:rFonts w:eastAsia="Times New Roman"/>
                <w:color w:val="000000"/>
                <w:sz w:val="20"/>
                <w:szCs w:val="20"/>
                <w:lang w:eastAsia="en-US"/>
              </w:rPr>
              <w:t xml:space="preserve">Phosphate </w:t>
            </w:r>
            <w:r w:rsidR="00A04021" w:rsidRPr="005E0C77">
              <w:rPr>
                <w:rFonts w:eastAsia="Times New Roman"/>
                <w:color w:val="000000"/>
                <w:sz w:val="20"/>
                <w:szCs w:val="20"/>
                <w:lang w:eastAsia="en-US"/>
              </w:rPr>
              <w:t>(mg/L)</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0.16</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0.12</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0.13</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0.09</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0.06</w:t>
            </w:r>
          </w:p>
        </w:tc>
        <w:tc>
          <w:tcPr>
            <w:tcW w:w="700" w:type="dxa"/>
            <w:tcBorders>
              <w:top w:val="nil"/>
              <w:left w:val="nil"/>
              <w:bottom w:val="single" w:sz="4" w:space="0" w:color="auto"/>
              <w:right w:val="single" w:sz="4" w:space="0" w:color="auto"/>
            </w:tcBorders>
            <w:shd w:val="clear" w:color="auto" w:fill="auto"/>
            <w:noWrap/>
            <w:vAlign w:val="center"/>
            <w:hideMark/>
          </w:tcPr>
          <w:p w:rsidR="00A04021" w:rsidRPr="005E0C77" w:rsidRDefault="00A04021" w:rsidP="00054DA7">
            <w:pPr>
              <w:jc w:val="center"/>
              <w:rPr>
                <w:rFonts w:eastAsia="Times New Roman"/>
                <w:color w:val="000000"/>
                <w:sz w:val="20"/>
                <w:szCs w:val="20"/>
                <w:lang w:eastAsia="en-US"/>
              </w:rPr>
            </w:pPr>
            <w:r w:rsidRPr="005E0C77">
              <w:rPr>
                <w:rFonts w:eastAsia="Times New Roman"/>
                <w:color w:val="000000"/>
                <w:sz w:val="20"/>
                <w:szCs w:val="20"/>
                <w:lang w:eastAsia="en-US"/>
              </w:rPr>
              <w:t>0.09</w:t>
            </w:r>
          </w:p>
        </w:tc>
      </w:tr>
    </w:tbl>
    <w:p w:rsidR="00A04021" w:rsidRPr="005E0C77" w:rsidRDefault="00A04021" w:rsidP="00A04021">
      <w:pPr>
        <w:rPr>
          <w:lang w:eastAsia="en-US"/>
        </w:rPr>
      </w:pPr>
    </w:p>
    <w:p w:rsidR="00A04021" w:rsidRDefault="00A04021" w:rsidP="00A04021">
      <w:pPr>
        <w:spacing w:line="360" w:lineRule="auto"/>
        <w:ind w:firstLine="720"/>
      </w:pPr>
      <w:r>
        <w:lastRenderedPageBreak/>
        <w:t>For the first set of sample</w:t>
      </w:r>
      <w:r w:rsidR="00295885">
        <w:t>s, the temperature of the water</w:t>
      </w:r>
      <w:r>
        <w:t xml:space="preserve"> was assumed to be equal to ambient temperature of 20° </w:t>
      </w:r>
      <w:r w:rsidR="007456EF">
        <w:t>C on that day for all samples since</w:t>
      </w:r>
      <w:r>
        <w:t xml:space="preserve"> it was not measured in the field.  </w:t>
      </w:r>
      <w:r w:rsidR="007456EF">
        <w:t>When the samples were analyzed in</w:t>
      </w:r>
      <w:r>
        <w:t xml:space="preserve"> the laboratory with the samples, the pH </w:t>
      </w:r>
      <w:r w:rsidR="007456EF">
        <w:t>was found to increase</w:t>
      </w:r>
      <w:r>
        <w:t xml:space="preserve"> from 7.13 at the entrance of the pond to 7.43 downstream</w:t>
      </w:r>
      <w:r w:rsidR="007456EF">
        <w:t xml:space="preserve"> of the entrance to the pond.  It then dropped </w:t>
      </w:r>
      <w:r>
        <w:t>down to a minimum of 6.85 just before the impoundment at the downstream end of the pond.  The water downstream of the impoundment had a pH of 7.27 which was greater than all other points aside from the middle of the</w:t>
      </w:r>
      <w:r w:rsidR="007456EF">
        <w:t xml:space="preserve"> pond.  Dissolved oxygen followed</w:t>
      </w:r>
      <w:r>
        <w:t xml:space="preserve"> a similar pattern to pH where peaks of 8 mg/L occur at the middle and at the downstream end of the pond</w:t>
      </w:r>
      <w:r w:rsidR="007456EF">
        <w:t>.  In the rest of the pond it was</w:t>
      </w:r>
      <w:r>
        <w:t xml:space="preserve"> significantly less ranging from a minimum of 5.38 mg/L to 6.72 mg/L.    Alkalini</w:t>
      </w:r>
      <w:r w:rsidR="007456EF">
        <w:t>ty for this set of samples peaked</w:t>
      </w:r>
      <w:r>
        <w:t xml:space="preserve"> upstream of the pond at 42.0 mg/L but remain</w:t>
      </w:r>
      <w:r w:rsidR="007456EF">
        <w:t>ed</w:t>
      </w:r>
      <w:r>
        <w:t xml:space="preserve"> constant throughout the pond at 35.4 mg/L.</w:t>
      </w:r>
    </w:p>
    <w:p w:rsidR="00A04021" w:rsidRDefault="00A04021" w:rsidP="00A04021">
      <w:pPr>
        <w:spacing w:line="360" w:lineRule="auto"/>
        <w:ind w:firstLine="720"/>
      </w:pPr>
      <w:r>
        <w:t>For nutrients, at the entrance of the po</w:t>
      </w:r>
      <w:r w:rsidR="007456EF">
        <w:t>nd, marked by sample 1, there was</w:t>
      </w:r>
      <w:r>
        <w:t xml:space="preserve"> a dip in phosphorus from 0.16 to 0.12 mg/L, followed by a slight rise in t</w:t>
      </w:r>
      <w:r w:rsidR="007456EF">
        <w:t>o 0.13 mg/L.  Phosphorus reached</w:t>
      </w:r>
      <w:r>
        <w:t xml:space="preserve"> a minimum of 0.06 approaching the dam at the downstream end of the pond.  Th</w:t>
      </w:r>
      <w:r w:rsidR="007456EF">
        <w:t>is decrease in phosphorus may have been</w:t>
      </w:r>
      <w:r>
        <w:t xml:space="preserve"> due to its utilization by the algae it supports or through settlement into pond sediment.  If the </w:t>
      </w:r>
      <w:r w:rsidR="00754154">
        <w:t>phosphorus</w:t>
      </w:r>
      <w:r w:rsidR="005F27D1">
        <w:t xml:space="preserve"> at this point in the pond </w:t>
      </w:r>
      <w:r w:rsidR="00295885">
        <w:t>were</w:t>
      </w:r>
      <w:r>
        <w:t xml:space="preserve"> making its way into the sediment, a significant drop in concentration present in the water may cause a release of phosphorus from the sediment to maintain the established equilibrium of approximately 0.2 mg/L.</w:t>
      </w:r>
    </w:p>
    <w:p w:rsidR="00A04021" w:rsidRDefault="005F27D1" w:rsidP="00A04021">
      <w:pPr>
        <w:spacing w:line="360" w:lineRule="auto"/>
        <w:ind w:firstLine="720"/>
      </w:pPr>
      <w:r>
        <w:t>T</w:t>
      </w:r>
      <w:r w:rsidR="00A04021">
        <w:t>he sum of nitrate and ammonia,</w:t>
      </w:r>
      <w:r>
        <w:t xml:space="preserve"> the two nitrogen species measured during water quality analysis, peaked </w:t>
      </w:r>
      <w:r w:rsidR="00295885">
        <w:t xml:space="preserve">at 4mg/L </w:t>
      </w:r>
      <w:r w:rsidR="00A04021">
        <w:t>just upstream of the dam at sample</w:t>
      </w:r>
      <w:r w:rsidR="00295885">
        <w:t xml:space="preserve"> </w:t>
      </w:r>
      <w:proofErr w:type="gramStart"/>
      <w:r w:rsidR="00295885">
        <w:t xml:space="preserve">location </w:t>
      </w:r>
      <w:r w:rsidR="00A04021">
        <w:t xml:space="preserve"> 4</w:t>
      </w:r>
      <w:proofErr w:type="gramEnd"/>
      <w:r w:rsidR="00A04021">
        <w:t xml:space="preserve">.  This coincided with a point where phosphorus was near its minimum measured amount of 0.09 mg/L, suggesting that all the phosphorus had been utilized to produce algae and thus the limiting reactant in algal formation.  This excessive amount of nitrogen was present in both species as ammonia and nitrate.  Throughout the first series of samples, the atomic ratio of </w:t>
      </w:r>
      <w:r w:rsidR="00754154">
        <w:t>phosphorus</w:t>
      </w:r>
      <w:r w:rsidR="00A04021">
        <w:t xml:space="preserve"> to nitrogen ranged from 5 to 19 times the 16:1 ratio necessary to support algal growth confirming that </w:t>
      </w:r>
      <w:r w:rsidR="00754154">
        <w:t>phosphorus</w:t>
      </w:r>
      <w:r w:rsidR="00A04021">
        <w:t xml:space="preserve"> is the limiting reactant.</w:t>
      </w:r>
    </w:p>
    <w:p w:rsidR="00A04021" w:rsidRDefault="00A04021" w:rsidP="00A04021">
      <w:pPr>
        <w:spacing w:line="360" w:lineRule="auto"/>
        <w:ind w:firstLine="720"/>
      </w:pPr>
      <w:r>
        <w:t xml:space="preserve">For the second set of samples, samples 7, 8, 9, 10, and 11 presented in </w:t>
      </w:r>
      <w:r w:rsidR="001D7563">
        <w:fldChar w:fldCharType="begin"/>
      </w:r>
      <w:r>
        <w:instrText xml:space="preserve"> REF _Ref191828124 \h </w:instrText>
      </w:r>
      <w:r w:rsidR="001D7563">
        <w:fldChar w:fldCharType="separate"/>
      </w:r>
      <w:r w:rsidR="000B5964">
        <w:t xml:space="preserve">Table </w:t>
      </w:r>
      <w:r w:rsidR="000B5964">
        <w:rPr>
          <w:noProof/>
        </w:rPr>
        <w:t>22</w:t>
      </w:r>
      <w:r w:rsidR="001D7563">
        <w:fldChar w:fldCharType="end"/>
      </w:r>
      <w:r w:rsidR="00295885">
        <w:t>, the same pattern was</w:t>
      </w:r>
      <w:r>
        <w:t xml:space="preserve"> true for </w:t>
      </w:r>
      <w:r w:rsidR="00754154">
        <w:t>phosphorus</w:t>
      </w:r>
      <w:r>
        <w:t>.  In the po</w:t>
      </w:r>
      <w:r w:rsidR="00295885">
        <w:t xml:space="preserve">nd, the peak of 0.19 mg/L occurred </w:t>
      </w:r>
      <w:r>
        <w:t>at the inlet, with the minimum of 0.14 mg/L occurring before the impoundment at the downstream end of the po</w:t>
      </w:r>
      <w:r w:rsidR="00295885">
        <w:t>nd.  The spread of 0.048 mg/L was</w:t>
      </w:r>
      <w:r>
        <w:t xml:space="preserve"> greater than realized in the firs</w:t>
      </w:r>
      <w:r w:rsidR="00295885">
        <w:t xml:space="preserve">t set of samples whose </w:t>
      </w:r>
      <w:r w:rsidR="00295885">
        <w:lastRenderedPageBreak/>
        <w:t>spread was</w:t>
      </w:r>
      <w:r>
        <w:t xml:space="preserve"> 0.03 mg/L.  A</w:t>
      </w:r>
      <w:r w:rsidR="00295885">
        <w:t>lthough nitrate concentration was</w:t>
      </w:r>
      <w:r>
        <w:t xml:space="preserve"> greater upstream of the pond at around 3.3 mg/</w:t>
      </w:r>
      <w:r w:rsidR="00295885">
        <w:t>L, nitrate concentration followed</w:t>
      </w:r>
      <w:r>
        <w:t xml:space="preserve"> the same trend as phosphorus in the pond for this set of samples with the peak of 2.72 mg/L occurring at the inlet the pond.  Ammonia, however, had a unique progression whereby the concentration rose to peaks of 0.51 mg/L upstream of the pond and 0.45mg/L downstream of the pond.  The nitrogen to phosphorus ratio was much more stable across the spread of pond samples ranging only 6 to 8 times the 16:1 ration necessary to support algal growth.</w:t>
      </w:r>
    </w:p>
    <w:p w:rsidR="00A04021" w:rsidRDefault="00A04021" w:rsidP="00A04021">
      <w:pPr>
        <w:pStyle w:val="Caption"/>
        <w:keepNext/>
        <w:jc w:val="center"/>
      </w:pPr>
      <w:bookmarkStart w:id="224" w:name="_Ref191828124"/>
      <w:bookmarkStart w:id="225" w:name="_Toc191982821"/>
      <w:r>
        <w:t xml:space="preserve">Table </w:t>
      </w:r>
      <w:fldSimple w:instr=" SEQ Table \* ARABIC ">
        <w:r w:rsidR="000B5964">
          <w:rPr>
            <w:noProof/>
          </w:rPr>
          <w:t>22</w:t>
        </w:r>
      </w:fldSimple>
      <w:bookmarkEnd w:id="224"/>
      <w:r>
        <w:t>: Laboratory Analysis of November 30, 2007 Samples</w:t>
      </w:r>
      <w:bookmarkEnd w:id="225"/>
    </w:p>
    <w:tbl>
      <w:tblPr>
        <w:tblW w:w="6838" w:type="dxa"/>
        <w:jc w:val="center"/>
        <w:tblInd w:w="91" w:type="dxa"/>
        <w:tblLook w:val="04A0"/>
      </w:tblPr>
      <w:tblGrid>
        <w:gridCol w:w="3338"/>
        <w:gridCol w:w="700"/>
        <w:gridCol w:w="700"/>
        <w:gridCol w:w="700"/>
        <w:gridCol w:w="700"/>
        <w:gridCol w:w="700"/>
      </w:tblGrid>
      <w:tr w:rsidR="00A04021" w:rsidRPr="00B027DB" w:rsidTr="005F27D1">
        <w:trPr>
          <w:trHeight w:val="255"/>
          <w:jc w:val="center"/>
        </w:trPr>
        <w:tc>
          <w:tcPr>
            <w:tcW w:w="3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021" w:rsidRPr="00B027DB" w:rsidRDefault="00A04021" w:rsidP="00054DA7">
            <w:pPr>
              <w:rPr>
                <w:rFonts w:eastAsia="Times New Roman"/>
                <w:b/>
                <w:bCs/>
                <w:color w:val="000000"/>
                <w:sz w:val="20"/>
                <w:szCs w:val="20"/>
                <w:lang w:eastAsia="en-US"/>
              </w:rPr>
            </w:pPr>
            <w:r w:rsidRPr="00B027DB">
              <w:rPr>
                <w:rFonts w:eastAsia="Times New Roman"/>
                <w:b/>
                <w:bCs/>
                <w:color w:val="000000"/>
                <w:sz w:val="20"/>
                <w:szCs w:val="20"/>
                <w:lang w:eastAsia="en-US"/>
              </w:rPr>
              <w:t>November 30, 2007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b/>
                <w:bCs/>
                <w:color w:val="000000"/>
                <w:sz w:val="20"/>
                <w:szCs w:val="20"/>
                <w:lang w:eastAsia="en-US"/>
              </w:rPr>
            </w:pPr>
            <w:r w:rsidRPr="00B027DB">
              <w:rPr>
                <w:rFonts w:eastAsia="Times New Roman"/>
                <w:b/>
                <w:bCs/>
                <w:color w:val="000000"/>
                <w:sz w:val="20"/>
                <w:szCs w:val="20"/>
                <w:lang w:eastAsia="en-US"/>
              </w:rPr>
              <w:t>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b/>
                <w:bCs/>
                <w:color w:val="000000"/>
                <w:sz w:val="20"/>
                <w:szCs w:val="20"/>
                <w:lang w:eastAsia="en-US"/>
              </w:rPr>
            </w:pPr>
            <w:r w:rsidRPr="00B027DB">
              <w:rPr>
                <w:rFonts w:eastAsia="Times New Roman"/>
                <w:b/>
                <w:bCs/>
                <w:color w:val="000000"/>
                <w:sz w:val="20"/>
                <w:szCs w:val="20"/>
                <w:lang w:eastAsia="en-US"/>
              </w:rPr>
              <w:t>8</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b/>
                <w:bCs/>
                <w:color w:val="000000"/>
                <w:sz w:val="20"/>
                <w:szCs w:val="20"/>
                <w:lang w:eastAsia="en-US"/>
              </w:rPr>
            </w:pPr>
            <w:r w:rsidRPr="00B027DB">
              <w:rPr>
                <w:rFonts w:eastAsia="Times New Roman"/>
                <w:b/>
                <w:bCs/>
                <w:color w:val="000000"/>
                <w:sz w:val="20"/>
                <w:szCs w:val="20"/>
                <w:lang w:eastAsia="en-US"/>
              </w:rPr>
              <w:t>9</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b/>
                <w:bCs/>
                <w:color w:val="000000"/>
                <w:sz w:val="20"/>
                <w:szCs w:val="20"/>
                <w:lang w:eastAsia="en-US"/>
              </w:rPr>
            </w:pPr>
            <w:r w:rsidRPr="00B027DB">
              <w:rPr>
                <w:rFonts w:eastAsia="Times New Roman"/>
                <w:b/>
                <w:bCs/>
                <w:color w:val="000000"/>
                <w:sz w:val="20"/>
                <w:szCs w:val="20"/>
                <w:lang w:eastAsia="en-US"/>
              </w:rPr>
              <w:t>10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b/>
                <w:bCs/>
                <w:color w:val="000000"/>
                <w:sz w:val="20"/>
                <w:szCs w:val="20"/>
                <w:lang w:eastAsia="en-US"/>
              </w:rPr>
            </w:pPr>
            <w:r w:rsidRPr="00B027DB">
              <w:rPr>
                <w:rFonts w:eastAsia="Times New Roman"/>
                <w:b/>
                <w:bCs/>
                <w:color w:val="000000"/>
                <w:sz w:val="20"/>
                <w:szCs w:val="20"/>
                <w:lang w:eastAsia="en-US"/>
              </w:rPr>
              <w:t>11</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A04021" w:rsidP="00054DA7">
            <w:pPr>
              <w:rPr>
                <w:rFonts w:eastAsia="Times New Roman"/>
                <w:color w:val="000000"/>
                <w:sz w:val="20"/>
                <w:szCs w:val="20"/>
                <w:lang w:eastAsia="en-US"/>
              </w:rPr>
            </w:pPr>
            <w:r w:rsidRPr="00B027DB">
              <w:rPr>
                <w:rFonts w:eastAsia="Times New Roman"/>
                <w:color w:val="000000"/>
                <w:sz w:val="20"/>
                <w:szCs w:val="20"/>
                <w:lang w:eastAsia="en-US"/>
              </w:rPr>
              <w:t>pH</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7.25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7.26</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6.85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6.78</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6.73</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A04021" w:rsidP="00054DA7">
            <w:pPr>
              <w:rPr>
                <w:rFonts w:eastAsia="Times New Roman"/>
                <w:color w:val="000000"/>
                <w:sz w:val="20"/>
                <w:szCs w:val="20"/>
                <w:lang w:eastAsia="en-US"/>
              </w:rPr>
            </w:pPr>
            <w:r w:rsidRPr="00B027DB">
              <w:rPr>
                <w:rFonts w:eastAsia="Times New Roman"/>
                <w:color w:val="000000"/>
                <w:sz w:val="20"/>
                <w:szCs w:val="20"/>
                <w:lang w:eastAsia="en-US"/>
              </w:rPr>
              <w:t>Temperature (°C)</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7.4</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4.7</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5.8</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4.2</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A04021" w:rsidP="00054DA7">
            <w:pPr>
              <w:rPr>
                <w:rFonts w:eastAsia="Times New Roman"/>
                <w:color w:val="000000"/>
                <w:sz w:val="20"/>
                <w:szCs w:val="20"/>
                <w:lang w:eastAsia="en-US"/>
              </w:rPr>
            </w:pPr>
            <w:r w:rsidRPr="00B027DB">
              <w:rPr>
                <w:rFonts w:eastAsia="Times New Roman"/>
                <w:color w:val="000000"/>
                <w:sz w:val="20"/>
                <w:szCs w:val="20"/>
                <w:lang w:eastAsia="en-US"/>
              </w:rPr>
              <w:t>Total Solids (mg/L)</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214</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158</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162</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166</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A04021" w:rsidP="00054DA7">
            <w:pPr>
              <w:rPr>
                <w:rFonts w:eastAsia="Times New Roman"/>
                <w:color w:val="000000"/>
                <w:sz w:val="20"/>
                <w:szCs w:val="20"/>
                <w:lang w:eastAsia="en-US"/>
              </w:rPr>
            </w:pPr>
            <w:r w:rsidRPr="00B027DB">
              <w:rPr>
                <w:rFonts w:eastAsia="Times New Roman"/>
                <w:color w:val="000000"/>
                <w:sz w:val="20"/>
                <w:szCs w:val="20"/>
                <w:lang w:eastAsia="en-US"/>
              </w:rPr>
              <w:t>Ammonia (mg/L)</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0.44</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0.51</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0.41</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0.42</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0.45</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A04021" w:rsidP="00054DA7">
            <w:pPr>
              <w:rPr>
                <w:rFonts w:eastAsia="Times New Roman"/>
                <w:color w:val="000000"/>
                <w:sz w:val="20"/>
                <w:szCs w:val="20"/>
                <w:lang w:eastAsia="en-US"/>
              </w:rPr>
            </w:pPr>
            <w:r w:rsidRPr="00B027DB">
              <w:rPr>
                <w:rFonts w:eastAsia="Times New Roman"/>
                <w:color w:val="000000"/>
                <w:sz w:val="20"/>
                <w:szCs w:val="20"/>
                <w:lang w:eastAsia="en-US"/>
              </w:rPr>
              <w:t>Nitrates (mg/L)</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2.81</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2.81</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2.31</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1.97</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2.01</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5F27D1" w:rsidP="005F27D1">
            <w:pPr>
              <w:rPr>
                <w:rFonts w:eastAsia="Times New Roman"/>
                <w:color w:val="000000"/>
                <w:sz w:val="20"/>
                <w:szCs w:val="20"/>
                <w:lang w:eastAsia="en-US"/>
              </w:rPr>
            </w:pPr>
            <w:r>
              <w:rPr>
                <w:rFonts w:eastAsia="Times New Roman"/>
                <w:color w:val="000000"/>
                <w:sz w:val="20"/>
                <w:szCs w:val="20"/>
                <w:lang w:eastAsia="en-US"/>
              </w:rPr>
              <w:t>Sum of Ammonia and Nitrates</w:t>
            </w:r>
            <w:r w:rsidR="00A04021" w:rsidRPr="00B027DB">
              <w:rPr>
                <w:rFonts w:eastAsia="Times New Roman"/>
                <w:color w:val="000000"/>
                <w:sz w:val="20"/>
                <w:szCs w:val="20"/>
                <w:lang w:eastAsia="en-US"/>
              </w:rPr>
              <w:t>(mg/L)</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3.25</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3.32</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2.72</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2.39</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2.45</w:t>
            </w:r>
          </w:p>
        </w:tc>
      </w:tr>
      <w:tr w:rsidR="00A04021" w:rsidRPr="00B027DB" w:rsidTr="005F27D1">
        <w:trPr>
          <w:trHeight w:val="255"/>
          <w:jc w:val="center"/>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A04021" w:rsidRPr="00B027DB" w:rsidRDefault="000F6001" w:rsidP="00054DA7">
            <w:pPr>
              <w:rPr>
                <w:rFonts w:eastAsia="Times New Roman"/>
                <w:color w:val="000000"/>
                <w:sz w:val="20"/>
                <w:szCs w:val="20"/>
                <w:lang w:eastAsia="en-US"/>
              </w:rPr>
            </w:pPr>
            <w:r>
              <w:rPr>
                <w:rFonts w:eastAsia="Times New Roman"/>
                <w:color w:val="000000"/>
                <w:sz w:val="20"/>
                <w:szCs w:val="20"/>
                <w:lang w:eastAsia="en-US"/>
              </w:rPr>
              <w:t xml:space="preserve">Phosphate </w:t>
            </w:r>
            <w:r w:rsidR="00A04021" w:rsidRPr="00B027DB">
              <w:rPr>
                <w:rFonts w:eastAsia="Times New Roman"/>
                <w:color w:val="000000"/>
                <w:sz w:val="20"/>
                <w:szCs w:val="20"/>
                <w:lang w:eastAsia="en-US"/>
              </w:rPr>
              <w:t>(mg/L)</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0.19</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0.19</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0.19</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0.14</w:t>
            </w:r>
          </w:p>
        </w:tc>
        <w:tc>
          <w:tcPr>
            <w:tcW w:w="700" w:type="dxa"/>
            <w:tcBorders>
              <w:top w:val="nil"/>
              <w:left w:val="nil"/>
              <w:bottom w:val="single" w:sz="4" w:space="0" w:color="auto"/>
              <w:right w:val="single" w:sz="4" w:space="0" w:color="auto"/>
            </w:tcBorders>
            <w:shd w:val="clear" w:color="auto" w:fill="auto"/>
            <w:noWrap/>
            <w:vAlign w:val="bottom"/>
            <w:hideMark/>
          </w:tcPr>
          <w:p w:rsidR="00A04021" w:rsidRPr="00B027DB" w:rsidRDefault="00A04021" w:rsidP="00054DA7">
            <w:pPr>
              <w:jc w:val="center"/>
              <w:rPr>
                <w:rFonts w:eastAsia="Times New Roman"/>
                <w:color w:val="000000"/>
                <w:sz w:val="20"/>
                <w:szCs w:val="20"/>
                <w:lang w:eastAsia="en-US"/>
              </w:rPr>
            </w:pPr>
            <w:r w:rsidRPr="00B027DB">
              <w:rPr>
                <w:rFonts w:eastAsia="Times New Roman"/>
                <w:color w:val="000000"/>
                <w:sz w:val="20"/>
                <w:szCs w:val="20"/>
                <w:lang w:eastAsia="en-US"/>
              </w:rPr>
              <w:t>0.16</w:t>
            </w:r>
          </w:p>
        </w:tc>
      </w:tr>
    </w:tbl>
    <w:p w:rsidR="00A04021" w:rsidRDefault="00A04021" w:rsidP="00A04021">
      <w:pPr>
        <w:spacing w:line="360" w:lineRule="auto"/>
      </w:pPr>
    </w:p>
    <w:p w:rsidR="00A04021" w:rsidRDefault="00A04021" w:rsidP="00A04021">
      <w:pPr>
        <w:spacing w:line="360" w:lineRule="auto"/>
        <w:ind w:firstLine="720"/>
      </w:pPr>
      <w:r>
        <w:t xml:space="preserve">The temperature for this second set of samples was measured in the field and varied between 7.4 °C upstream of the pond where the water was highly agitated to 4.2 °C just downstream of the pond.  The </w:t>
      </w:r>
      <w:proofErr w:type="gramStart"/>
      <w:r>
        <w:t>pH of samples from the pond are</w:t>
      </w:r>
      <w:proofErr w:type="gramEnd"/>
      <w:r>
        <w:t xml:space="preserve"> lower ranging from 6.73 downstream of the pond to 6.85 at the entrance of the pond.  Total solids peaked upstream of the pond at 214 mg/L but dropped at the entrance of the pond to 158 mg/L.  After that point there was a slight rise in total solids to a final value of 166 mg/L downstream of the pond.  </w:t>
      </w:r>
    </w:p>
    <w:p w:rsidR="00A04021" w:rsidRDefault="00A04021" w:rsidP="00A04021">
      <w:pPr>
        <w:spacing w:line="360" w:lineRule="auto"/>
        <w:ind w:firstLine="720"/>
      </w:pPr>
      <w:r>
        <w:t>Of importance</w:t>
      </w:r>
      <w:r w:rsidR="00295885">
        <w:t xml:space="preserve"> in the second set of samples was</w:t>
      </w:r>
      <w:r>
        <w:t xml:space="preserve"> the consistent rise of concentrations of all three species of nutrients which may be the contribution of several factors.  First, the second set of samples were taken later in the season </w:t>
      </w:r>
      <w:r w:rsidR="00295885">
        <w:t>where the ambient temperature was</w:t>
      </w:r>
      <w:r>
        <w:t xml:space="preserve"> less hospitable to biological development.  This was also witnessed by the diminished algal growth on the surface of the pond at the time of sampling.  Reduced potential for biological growth results in less utilization of the nutrients.  Second, as of October 31, 2007 the TMDL for phosphorus along the Nashua River was suspended for the winter months allowing for an uncontrolled amount of </w:t>
      </w:r>
      <w:r w:rsidR="00754154">
        <w:t>phosphorus</w:t>
      </w:r>
      <w:r>
        <w:t xml:space="preserve"> from wastewater treatment plant point sources.  Additional release of solely phosphorus would serve to reduce th</w:t>
      </w:r>
      <w:r w:rsidR="00295885">
        <w:t xml:space="preserve">e nitrogen to phosphorus ratio </w:t>
      </w:r>
      <w:r>
        <w:t>as more of it is available to react with th</w:t>
      </w:r>
      <w:r w:rsidR="00295885">
        <w:t>e total nitrogen.  This explained</w:t>
      </w:r>
      <w:r>
        <w:t xml:space="preserve"> the reduction in the ratio from 5 to 19 times the </w:t>
      </w:r>
      <w:r>
        <w:lastRenderedPageBreak/>
        <w:t>atomic ratio down to 6 to 8.  Lastly, runoff may have occurred just prior to sampling during the wet weather conditions also contributing to a rise in all three species of nutrients.</w:t>
      </w:r>
    </w:p>
    <w:p w:rsidR="00BB484D" w:rsidRDefault="00BB484D" w:rsidP="00BB484D">
      <w:pPr>
        <w:pStyle w:val="Heading2"/>
        <w:ind w:left="960"/>
      </w:pPr>
      <w:bookmarkStart w:id="226" w:name="_Toc191982702"/>
      <w:r>
        <w:t>Sediment Core Nutrient Analysis</w:t>
      </w:r>
      <w:bookmarkEnd w:id="215"/>
      <w:bookmarkEnd w:id="216"/>
      <w:bookmarkEnd w:id="226"/>
    </w:p>
    <w:p w:rsidR="00BB484D" w:rsidRPr="004B6A04" w:rsidRDefault="00BB484D" w:rsidP="00BB484D">
      <w:pPr>
        <w:spacing w:line="360" w:lineRule="auto"/>
        <w:ind w:firstLine="547"/>
      </w:pPr>
      <w:r>
        <w:t xml:space="preserve">In order to access the possible impact of the sediments of Pepperell Pond on the nutrient loading of the water, three cores of sediments were analyzed.  The ability of nutrients to leach from the sediment into the water was determined.  The methods of analysis employed were level of agitation, contact time, and nutrient content before and after contact with the sediment.  These experiments were performed in order to achieve a better understanding of the role of nutrient loading from the sediment on the dissolved nutrients in the water, which are of greatest concern since they are used by the plants that cause </w:t>
      </w:r>
      <w:proofErr w:type="spellStart"/>
      <w:r>
        <w:t>eutrophication</w:t>
      </w:r>
      <w:proofErr w:type="spellEnd"/>
      <w:r>
        <w:t xml:space="preserve">. </w:t>
      </w:r>
    </w:p>
    <w:p w:rsidR="00BB484D" w:rsidRDefault="00BB484D" w:rsidP="00BB484D">
      <w:pPr>
        <w:pStyle w:val="Heading3"/>
      </w:pPr>
      <w:bookmarkStart w:id="227" w:name="_Toc191461489"/>
      <w:bookmarkStart w:id="228" w:name="_Toc191796933"/>
      <w:bookmarkStart w:id="229" w:name="_Toc191982703"/>
      <w:r>
        <w:t>Laboratory Results</w:t>
      </w:r>
      <w:bookmarkEnd w:id="227"/>
      <w:r>
        <w:t xml:space="preserve"> for Sediment Cores</w:t>
      </w:r>
      <w:bookmarkEnd w:id="228"/>
      <w:bookmarkEnd w:id="229"/>
    </w:p>
    <w:p w:rsidR="00BB484D" w:rsidRDefault="00BB484D" w:rsidP="00C00C0F">
      <w:pPr>
        <w:spacing w:line="360" w:lineRule="auto"/>
        <w:ind w:firstLine="540"/>
      </w:pPr>
      <w:r>
        <w:t xml:space="preserve">Sediment within the pond may serve as another potential source of nutrients within the pond.  Three sediment cores were taken during the first round of sampling on October 5, 2007 to determine the contribution of the sediments to the total nutrients in the pond.  Testing of the cores according to the procedures outlined in Section </w:t>
      </w:r>
      <w:fldSimple w:instr=" REF _Ref191460704 \r \h  \* MERGEFORMAT ">
        <w:r w:rsidR="001F4C36">
          <w:t>3.2.3</w:t>
        </w:r>
      </w:fldSimple>
      <w:r>
        <w:t xml:space="preserve"> yielded the concentrations presented in</w:t>
      </w:r>
      <w:r w:rsidR="000F6001">
        <w:t xml:space="preserve"> </w:t>
      </w:r>
      <w:fldSimple w:instr=" REF _Ref191904578 \h  \* MERGEFORMAT ">
        <w:r w:rsidR="001F4C36">
          <w:t xml:space="preserve">Table </w:t>
        </w:r>
        <w:r w:rsidR="001F4C36">
          <w:rPr>
            <w:noProof/>
          </w:rPr>
          <w:t>23</w:t>
        </w:r>
      </w:fldSimple>
      <w:r>
        <w:t>.  The core samples</w:t>
      </w:r>
      <w:r w:rsidR="0020321A">
        <w:t xml:space="preserve">, as seen in </w:t>
      </w:r>
      <w:fldSimple w:instr=" REF _Ref191460633 \h  \* MERGEFORMAT ">
        <w:r w:rsidR="001F4C36">
          <w:t xml:space="preserve">Figure </w:t>
        </w:r>
        <w:r w:rsidR="001F4C36">
          <w:rPr>
            <w:noProof/>
          </w:rPr>
          <w:t>23</w:t>
        </w:r>
      </w:fldSimple>
      <w:r w:rsidR="0020321A">
        <w:t>,</w:t>
      </w:r>
      <w:r>
        <w:t xml:space="preserve"> are arranged in the order they are encountered going downstream through the pond, starting with core 3 at the upstream end of the pond.</w:t>
      </w:r>
      <w:r w:rsidR="007952CD">
        <w:t xml:space="preserve">  The concentrations represent final concentrations measured after the water was mixed with sediment.  </w:t>
      </w:r>
      <w:fldSimple w:instr=" REF _Ref191904578 \h  \* MERGEFORMAT ">
        <w:r w:rsidR="007952CD">
          <w:t xml:space="preserve">Table </w:t>
        </w:r>
        <w:r w:rsidR="007952CD">
          <w:rPr>
            <w:noProof/>
          </w:rPr>
          <w:t>23</w:t>
        </w:r>
      </w:fldSimple>
      <w:r w:rsidR="00C00C0F">
        <w:t xml:space="preserve"> also includes the results of nutrient testing on the sample 9 water used in the experiment as well as an experiment of core 3 sediment mixed with </w:t>
      </w:r>
      <w:proofErr w:type="spellStart"/>
      <w:r w:rsidR="00C00C0F">
        <w:t>deionized</w:t>
      </w:r>
      <w:proofErr w:type="spellEnd"/>
      <w:r w:rsidR="00C00C0F">
        <w:t xml:space="preserve"> water. </w:t>
      </w:r>
      <w:r w:rsidR="007952CD">
        <w:t xml:space="preserve"> </w:t>
      </w:r>
      <w:r>
        <w:t xml:space="preserve">  </w:t>
      </w:r>
      <w:r w:rsidR="00174A65">
        <w:t>To compare the results of nutrient testing on the sediment cores, the results had to be normalized to account for the sample 9 river water used in the experiment as well as the mass of sediment used for each sample.</w:t>
      </w:r>
      <w:r>
        <w:t xml:space="preserve">  </w:t>
      </w:r>
      <w:r w:rsidR="00174A65">
        <w:t>To obtain the normalized data,</w:t>
      </w:r>
      <w:r>
        <w:t xml:space="preserve"> the nutrie</w:t>
      </w:r>
      <w:r w:rsidR="00174A65">
        <w:t>nt concentration</w:t>
      </w:r>
      <w:r w:rsidR="00C56B19">
        <w:t>s</w:t>
      </w:r>
      <w:r w:rsidR="00174A65">
        <w:t xml:space="preserve"> </w:t>
      </w:r>
      <w:r w:rsidR="00C00C0F">
        <w:t>determined for</w:t>
      </w:r>
      <w:r w:rsidR="00174A65">
        <w:t xml:space="preserve"> the sample </w:t>
      </w:r>
      <w:r>
        <w:t xml:space="preserve">9 </w:t>
      </w:r>
      <w:r w:rsidR="00174A65">
        <w:t xml:space="preserve">river </w:t>
      </w:r>
      <w:r>
        <w:t>water determined at the time of testing through the procedures outlined in</w:t>
      </w:r>
      <w:r w:rsidR="00A2618C">
        <w:t xml:space="preserve"> Section</w:t>
      </w:r>
      <w:r>
        <w:t xml:space="preserve"> </w:t>
      </w:r>
      <w:fldSimple w:instr=" REF _Ref191818006 \r \h  \* MERGEFORMAT ">
        <w:r w:rsidR="007952CD">
          <w:t>3.2.2.3</w:t>
        </w:r>
      </w:fldSimple>
      <w:r w:rsidR="00C56B19">
        <w:t xml:space="preserve"> were</w:t>
      </w:r>
      <w:r>
        <w:t xml:space="preserve"> subtracted from the sediment sample</w:t>
      </w:r>
      <w:r w:rsidR="00C00C0F">
        <w:t xml:space="preserve"> concentration</w:t>
      </w:r>
      <w:r>
        <w:t xml:space="preserve"> and then divided by the mass of sediment that had been added to </w:t>
      </w:r>
      <w:r w:rsidR="00C56B19">
        <w:t>that sample</w:t>
      </w:r>
      <w:r>
        <w:t>.</w:t>
      </w:r>
      <w:r w:rsidR="002553F6">
        <w:t xml:space="preserve">  The resulting </w:t>
      </w:r>
      <w:r w:rsidR="00C56B19">
        <w:t>normalized values have units of milligrams per liter per gram of sediment.</w:t>
      </w:r>
    </w:p>
    <w:p w:rsidR="00137F12" w:rsidRDefault="00137F12" w:rsidP="00137F12">
      <w:r>
        <w:br w:type="page"/>
      </w:r>
    </w:p>
    <w:p w:rsidR="000F6001" w:rsidRDefault="000F6001" w:rsidP="000F6001">
      <w:pPr>
        <w:pStyle w:val="Caption"/>
        <w:keepNext/>
        <w:jc w:val="center"/>
      </w:pPr>
      <w:bookmarkStart w:id="230" w:name="_Ref191904578"/>
      <w:bookmarkStart w:id="231" w:name="_Ref191904565"/>
      <w:bookmarkStart w:id="232" w:name="_Toc191982822"/>
      <w:r>
        <w:lastRenderedPageBreak/>
        <w:t xml:space="preserve">Table </w:t>
      </w:r>
      <w:fldSimple w:instr=" SEQ Table \* ARABIC ">
        <w:r w:rsidR="000B5964">
          <w:rPr>
            <w:noProof/>
          </w:rPr>
          <w:t>23</w:t>
        </w:r>
      </w:fldSimple>
      <w:bookmarkEnd w:id="230"/>
      <w:r>
        <w:t xml:space="preserve">: </w:t>
      </w:r>
      <w:bookmarkEnd w:id="231"/>
      <w:r w:rsidR="0046212F">
        <w:t>Nutrient Concentrations Determined in Sediment Core Laboratory E</w:t>
      </w:r>
      <w:r w:rsidR="0046212F" w:rsidRPr="0046212F">
        <w:t>xperiments</w:t>
      </w:r>
      <w:bookmarkEnd w:id="232"/>
    </w:p>
    <w:tbl>
      <w:tblPr>
        <w:tblW w:w="8757" w:type="dxa"/>
        <w:jc w:val="center"/>
        <w:tblInd w:w="89" w:type="dxa"/>
        <w:tblLook w:val="04A0"/>
      </w:tblPr>
      <w:tblGrid>
        <w:gridCol w:w="3388"/>
        <w:gridCol w:w="1340"/>
        <w:gridCol w:w="666"/>
        <w:gridCol w:w="2131"/>
        <w:gridCol w:w="666"/>
        <w:gridCol w:w="566"/>
      </w:tblGrid>
      <w:tr w:rsidR="000F6001" w:rsidRPr="000F6001" w:rsidTr="000F6001">
        <w:trPr>
          <w:trHeight w:val="300"/>
          <w:jc w:val="center"/>
        </w:trPr>
        <w:tc>
          <w:tcPr>
            <w:tcW w:w="33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b/>
                <w:bCs/>
                <w:color w:val="000000"/>
                <w:sz w:val="20"/>
                <w:szCs w:val="20"/>
              </w:rPr>
            </w:pPr>
            <w:r w:rsidRPr="000F6001">
              <w:rPr>
                <w:rFonts w:eastAsia="Times New Roman"/>
                <w:b/>
                <w:bCs/>
                <w:color w:val="000000"/>
                <w:sz w:val="20"/>
                <w:szCs w:val="20"/>
              </w:rPr>
              <w:t>Nutrient</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6001" w:rsidRPr="000F6001" w:rsidRDefault="000F6001" w:rsidP="000F6001">
            <w:pPr>
              <w:jc w:val="center"/>
              <w:rPr>
                <w:rFonts w:eastAsia="Times New Roman"/>
                <w:b/>
                <w:bCs/>
                <w:color w:val="000000"/>
                <w:sz w:val="20"/>
                <w:szCs w:val="20"/>
              </w:rPr>
            </w:pPr>
            <w:r w:rsidRPr="000F6001">
              <w:rPr>
                <w:rFonts w:eastAsia="Times New Roman"/>
                <w:b/>
                <w:bCs/>
                <w:color w:val="000000"/>
                <w:sz w:val="20"/>
                <w:szCs w:val="20"/>
              </w:rPr>
              <w:t>Sample 9 River Water</w:t>
            </w:r>
          </w:p>
        </w:tc>
        <w:tc>
          <w:tcPr>
            <w:tcW w:w="4029" w:type="dxa"/>
            <w:gridSpan w:val="4"/>
            <w:tcBorders>
              <w:top w:val="single" w:sz="4" w:space="0" w:color="auto"/>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b/>
                <w:bCs/>
                <w:color w:val="000000"/>
                <w:sz w:val="20"/>
                <w:szCs w:val="20"/>
              </w:rPr>
            </w:pPr>
            <w:r w:rsidRPr="000F6001">
              <w:rPr>
                <w:rFonts w:eastAsia="Times New Roman"/>
                <w:b/>
                <w:bCs/>
                <w:color w:val="000000"/>
                <w:sz w:val="20"/>
                <w:szCs w:val="20"/>
              </w:rPr>
              <w:t>Core</w:t>
            </w:r>
          </w:p>
        </w:tc>
      </w:tr>
      <w:tr w:rsidR="000F6001" w:rsidRPr="000F6001" w:rsidTr="000F6001">
        <w:trPr>
          <w:trHeight w:val="300"/>
          <w:jc w:val="center"/>
        </w:trPr>
        <w:tc>
          <w:tcPr>
            <w:tcW w:w="3388" w:type="dxa"/>
            <w:vMerge/>
            <w:tcBorders>
              <w:top w:val="single" w:sz="4" w:space="0" w:color="auto"/>
              <w:left w:val="single" w:sz="4" w:space="0" w:color="auto"/>
              <w:bottom w:val="single" w:sz="4" w:space="0" w:color="auto"/>
              <w:right w:val="single" w:sz="4" w:space="0" w:color="auto"/>
            </w:tcBorders>
            <w:vAlign w:val="center"/>
            <w:hideMark/>
          </w:tcPr>
          <w:p w:rsidR="000F6001" w:rsidRPr="000F6001" w:rsidRDefault="000F6001" w:rsidP="000F6001">
            <w:pPr>
              <w:rPr>
                <w:rFonts w:eastAsia="Times New Roman"/>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0F6001" w:rsidRPr="000F6001" w:rsidRDefault="000F6001" w:rsidP="000F6001">
            <w:pP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3</w:t>
            </w:r>
          </w:p>
        </w:tc>
        <w:tc>
          <w:tcPr>
            <w:tcW w:w="2131"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3 (</w:t>
            </w:r>
            <w:r w:rsidR="00797179">
              <w:rPr>
                <w:rFonts w:eastAsia="Times New Roman"/>
                <w:color w:val="000000"/>
                <w:sz w:val="20"/>
                <w:szCs w:val="20"/>
              </w:rPr>
              <w:t xml:space="preserve">w/ </w:t>
            </w:r>
            <w:proofErr w:type="spellStart"/>
            <w:r w:rsidRPr="000F6001">
              <w:rPr>
                <w:rFonts w:eastAsia="Times New Roman"/>
                <w:color w:val="000000"/>
                <w:sz w:val="20"/>
                <w:szCs w:val="20"/>
              </w:rPr>
              <w:t>Deionized</w:t>
            </w:r>
            <w:proofErr w:type="spellEnd"/>
            <w:r w:rsidRPr="000F6001">
              <w:rPr>
                <w:rFonts w:eastAsia="Times New Roman"/>
                <w:color w:val="000000"/>
                <w:sz w:val="20"/>
                <w:szCs w:val="20"/>
              </w:rPr>
              <w:t xml:space="preserve"> Water)</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1</w:t>
            </w:r>
          </w:p>
        </w:tc>
      </w:tr>
      <w:tr w:rsidR="000F6001" w:rsidRPr="000F6001" w:rsidTr="000F6001">
        <w:trPr>
          <w:trHeight w:val="300"/>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0F6001" w:rsidRPr="000F6001" w:rsidRDefault="000F6001" w:rsidP="000F6001">
            <w:pPr>
              <w:rPr>
                <w:rFonts w:eastAsia="Times New Roman"/>
                <w:color w:val="000000"/>
                <w:sz w:val="20"/>
                <w:szCs w:val="20"/>
              </w:rPr>
            </w:pPr>
            <w:r w:rsidRPr="000F6001">
              <w:rPr>
                <w:rFonts w:eastAsia="Times New Roman"/>
                <w:color w:val="000000"/>
                <w:sz w:val="20"/>
                <w:szCs w:val="20"/>
              </w:rPr>
              <w:t>Ammonia (mg/L)</w:t>
            </w:r>
          </w:p>
        </w:tc>
        <w:tc>
          <w:tcPr>
            <w:tcW w:w="1340"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0.34</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1.65</w:t>
            </w:r>
          </w:p>
        </w:tc>
        <w:tc>
          <w:tcPr>
            <w:tcW w:w="2131"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1.72</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7.90</w:t>
            </w:r>
          </w:p>
        </w:tc>
        <w:tc>
          <w:tcPr>
            <w:tcW w:w="5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3.40</w:t>
            </w:r>
          </w:p>
        </w:tc>
      </w:tr>
      <w:tr w:rsidR="000F6001" w:rsidRPr="000F6001" w:rsidTr="000F6001">
        <w:trPr>
          <w:trHeight w:val="300"/>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0F6001" w:rsidRPr="000F6001" w:rsidRDefault="000F6001" w:rsidP="000F6001">
            <w:pPr>
              <w:rPr>
                <w:rFonts w:eastAsia="Times New Roman"/>
                <w:color w:val="000000"/>
                <w:sz w:val="20"/>
                <w:szCs w:val="20"/>
              </w:rPr>
            </w:pPr>
            <w:r w:rsidRPr="000F6001">
              <w:rPr>
                <w:rFonts w:eastAsia="Times New Roman"/>
                <w:color w:val="000000"/>
                <w:sz w:val="20"/>
                <w:szCs w:val="20"/>
              </w:rPr>
              <w:t>Nitrates (mg/L)</w:t>
            </w:r>
          </w:p>
        </w:tc>
        <w:tc>
          <w:tcPr>
            <w:tcW w:w="1340"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2.31</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13.03</w:t>
            </w:r>
          </w:p>
        </w:tc>
        <w:tc>
          <w:tcPr>
            <w:tcW w:w="2131"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4.61</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13.34</w:t>
            </w:r>
          </w:p>
        </w:tc>
        <w:tc>
          <w:tcPr>
            <w:tcW w:w="5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6.41</w:t>
            </w:r>
          </w:p>
        </w:tc>
      </w:tr>
      <w:tr w:rsidR="000F6001" w:rsidRPr="000F6001" w:rsidTr="000F6001">
        <w:trPr>
          <w:trHeight w:val="300"/>
          <w:jc w:val="center"/>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0F6001" w:rsidRPr="000F6001" w:rsidRDefault="000F6001" w:rsidP="000F6001">
            <w:pPr>
              <w:rPr>
                <w:rFonts w:eastAsia="Times New Roman"/>
                <w:color w:val="000000"/>
                <w:sz w:val="20"/>
                <w:szCs w:val="20"/>
              </w:rPr>
            </w:pPr>
            <w:r w:rsidRPr="000F6001">
              <w:rPr>
                <w:rFonts w:eastAsia="Times New Roman"/>
                <w:color w:val="000000"/>
                <w:sz w:val="20"/>
                <w:szCs w:val="20"/>
              </w:rPr>
              <w:t>Sum of Ammonia and Nitrates (mg/L)</w:t>
            </w:r>
          </w:p>
        </w:tc>
        <w:tc>
          <w:tcPr>
            <w:tcW w:w="1340"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2.65</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14.68</w:t>
            </w:r>
          </w:p>
        </w:tc>
        <w:tc>
          <w:tcPr>
            <w:tcW w:w="2131"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6.33</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21.24</w:t>
            </w:r>
          </w:p>
        </w:tc>
        <w:tc>
          <w:tcPr>
            <w:tcW w:w="5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9.81</w:t>
            </w:r>
          </w:p>
        </w:tc>
      </w:tr>
      <w:tr w:rsidR="000F6001" w:rsidRPr="000F6001" w:rsidTr="000F6001">
        <w:trPr>
          <w:trHeight w:val="300"/>
          <w:jc w:val="center"/>
        </w:trPr>
        <w:tc>
          <w:tcPr>
            <w:tcW w:w="3388" w:type="dxa"/>
            <w:tcBorders>
              <w:top w:val="nil"/>
              <w:left w:val="single" w:sz="4" w:space="0" w:color="auto"/>
              <w:bottom w:val="single" w:sz="4" w:space="0" w:color="auto"/>
              <w:right w:val="single" w:sz="4" w:space="0" w:color="auto"/>
            </w:tcBorders>
            <w:shd w:val="clear" w:color="auto" w:fill="auto"/>
            <w:noWrap/>
            <w:vAlign w:val="center"/>
            <w:hideMark/>
          </w:tcPr>
          <w:p w:rsidR="000F6001" w:rsidRPr="000F6001" w:rsidRDefault="000F6001" w:rsidP="000F6001">
            <w:pPr>
              <w:rPr>
                <w:rFonts w:eastAsia="Times New Roman"/>
                <w:color w:val="000000"/>
                <w:sz w:val="20"/>
                <w:szCs w:val="20"/>
              </w:rPr>
            </w:pPr>
            <w:r>
              <w:rPr>
                <w:rFonts w:eastAsia="Times New Roman"/>
                <w:color w:val="000000"/>
                <w:sz w:val="20"/>
                <w:szCs w:val="20"/>
              </w:rPr>
              <w:t xml:space="preserve">Phosphate </w:t>
            </w:r>
            <w:r w:rsidRPr="000F6001">
              <w:rPr>
                <w:rFonts w:eastAsia="Times New Roman"/>
                <w:color w:val="000000"/>
                <w:sz w:val="20"/>
                <w:szCs w:val="20"/>
              </w:rPr>
              <w:t>(mg/L)</w:t>
            </w:r>
          </w:p>
        </w:tc>
        <w:tc>
          <w:tcPr>
            <w:tcW w:w="1340"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0.20</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0.19</w:t>
            </w:r>
          </w:p>
        </w:tc>
        <w:tc>
          <w:tcPr>
            <w:tcW w:w="2131"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0.24</w:t>
            </w:r>
          </w:p>
        </w:tc>
        <w:tc>
          <w:tcPr>
            <w:tcW w:w="6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0.16</w:t>
            </w:r>
          </w:p>
        </w:tc>
        <w:tc>
          <w:tcPr>
            <w:tcW w:w="566" w:type="dxa"/>
            <w:tcBorders>
              <w:top w:val="nil"/>
              <w:left w:val="nil"/>
              <w:bottom w:val="single" w:sz="4" w:space="0" w:color="auto"/>
              <w:right w:val="single" w:sz="4" w:space="0" w:color="auto"/>
            </w:tcBorders>
            <w:shd w:val="clear" w:color="auto" w:fill="auto"/>
            <w:noWrap/>
            <w:vAlign w:val="center"/>
            <w:hideMark/>
          </w:tcPr>
          <w:p w:rsidR="000F6001" w:rsidRPr="000F6001" w:rsidRDefault="000F6001" w:rsidP="000F6001">
            <w:pPr>
              <w:jc w:val="center"/>
              <w:rPr>
                <w:rFonts w:eastAsia="Times New Roman"/>
                <w:color w:val="000000"/>
                <w:sz w:val="20"/>
                <w:szCs w:val="20"/>
              </w:rPr>
            </w:pPr>
            <w:r w:rsidRPr="000F6001">
              <w:rPr>
                <w:rFonts w:eastAsia="Times New Roman"/>
                <w:color w:val="000000"/>
                <w:sz w:val="20"/>
                <w:szCs w:val="20"/>
              </w:rPr>
              <w:t>0.41</w:t>
            </w:r>
          </w:p>
        </w:tc>
      </w:tr>
    </w:tbl>
    <w:p w:rsidR="00BB484D" w:rsidRPr="003138A5" w:rsidRDefault="00BB484D" w:rsidP="00BB484D">
      <w:pPr>
        <w:rPr>
          <w:lang w:eastAsia="en-US"/>
        </w:rPr>
      </w:pPr>
    </w:p>
    <w:p w:rsidR="00BB484D" w:rsidRDefault="00D8210A" w:rsidP="00BB484D">
      <w:pPr>
        <w:spacing w:line="360" w:lineRule="auto"/>
        <w:ind w:firstLine="540"/>
        <w:jc w:val="both"/>
      </w:pPr>
      <w:r>
        <w:t>The results showed that t</w:t>
      </w:r>
      <w:r w:rsidR="00BB484D">
        <w:t>he level of nitrates</w:t>
      </w:r>
      <w:r w:rsidR="00F05F4B">
        <w:t xml:space="preserve"> in the pond sediments increased</w:t>
      </w:r>
      <w:r w:rsidR="00BB484D">
        <w:t xml:space="preserve"> from 6.73 mg</w:t>
      </w:r>
      <w:r w:rsidR="00F05F4B">
        <w:t>/L to 13.34 after which there was</w:t>
      </w:r>
      <w:r w:rsidR="00BB484D">
        <w:t xml:space="preserve"> a sharp drop to 6.41 mg/L at the downstream end of the pond.  </w:t>
      </w:r>
      <w:r w:rsidR="00F05F4B">
        <w:t>Ammonia in the sediments followed</w:t>
      </w:r>
      <w:r w:rsidR="00BB484D">
        <w:t xml:space="preserve"> a similar trend starting at a concentration of 0.83 mg/L, increasing sharply to 5.02 mg/L which was outside the range of the test, and then back down to a concentration of 2.35 mg/L.  The sharp spike in ammonia may </w:t>
      </w:r>
      <w:r w:rsidR="00F05F4B">
        <w:t xml:space="preserve">have </w:t>
      </w:r>
      <w:r w:rsidR="00BB484D">
        <w:t>be</w:t>
      </w:r>
      <w:r w:rsidR="00F05F4B">
        <w:t>en</w:t>
      </w:r>
      <w:r w:rsidR="00BB484D">
        <w:t xml:space="preserve"> due to dead plant matter lying along the </w:t>
      </w:r>
      <w:r w:rsidR="00F05F4B">
        <w:t>bottom of the pond.  High sums of ammonia and nitrogen</w:t>
      </w:r>
      <w:r w:rsidR="00BB484D">
        <w:t xml:space="preserve"> concentrations relative to phosphorus concentrations released from the sediments correspond</w:t>
      </w:r>
      <w:r w:rsidR="00F05F4B">
        <w:t>ed</w:t>
      </w:r>
      <w:r w:rsidR="00BB484D">
        <w:t xml:space="preserve"> to high </w:t>
      </w:r>
      <w:r w:rsidR="00F05F4B">
        <w:t>sums of ammonia and nitrogen</w:t>
      </w:r>
      <w:r w:rsidR="00BB484D">
        <w:t xml:space="preserve"> concentrations relative to phosphorus concentrations pre</w:t>
      </w:r>
      <w:r w:rsidR="00F05F4B">
        <w:t>sent in the sample water</w:t>
      </w:r>
      <w:r w:rsidR="00BB484D">
        <w:t xml:space="preserve"> presenting </w:t>
      </w:r>
      <w:r w:rsidR="00F05F4B">
        <w:t xml:space="preserve">a </w:t>
      </w:r>
      <w:r w:rsidR="00BB484D">
        <w:t xml:space="preserve">comparable relationships between the </w:t>
      </w:r>
      <w:r w:rsidR="00F05F4B">
        <w:t>solid and liquid mediums</w:t>
      </w:r>
      <w:r w:rsidR="00BB484D">
        <w:t xml:space="preserve">.  </w:t>
      </w:r>
    </w:p>
    <w:p w:rsidR="00BB484D" w:rsidRDefault="00D8210A" w:rsidP="00BB484D">
      <w:pPr>
        <w:spacing w:line="360" w:lineRule="auto"/>
        <w:ind w:firstLine="540"/>
        <w:jc w:val="both"/>
      </w:pPr>
      <w:r>
        <w:t xml:space="preserve">As shown in </w:t>
      </w:r>
      <w:r w:rsidR="001D7563">
        <w:fldChar w:fldCharType="begin"/>
      </w:r>
      <w:r>
        <w:instrText xml:space="preserve"> REF _Ref191904578 \h </w:instrText>
      </w:r>
      <w:r w:rsidR="001D7563">
        <w:fldChar w:fldCharType="separate"/>
      </w:r>
      <w:r w:rsidR="000B5964">
        <w:t xml:space="preserve">Table </w:t>
      </w:r>
      <w:r w:rsidR="000B5964">
        <w:rPr>
          <w:noProof/>
        </w:rPr>
        <w:t>23</w:t>
      </w:r>
      <w:r w:rsidR="001D7563">
        <w:fldChar w:fldCharType="end"/>
      </w:r>
      <w:r>
        <w:t xml:space="preserve">, </w:t>
      </w:r>
      <w:r w:rsidR="00BB484D">
        <w:t>Sample 9 water, used in this experiment</w:t>
      </w:r>
      <w:r>
        <w:t>,</w:t>
      </w:r>
      <w:r w:rsidR="00BB484D">
        <w:t xml:space="preserve"> had a concentration of 0.2 mg/L as phosphorus.  The first two cores show</w:t>
      </w:r>
      <w:r w:rsidR="00F05F4B">
        <w:t>ed</w:t>
      </w:r>
      <w:r w:rsidR="00BB484D">
        <w:t xml:space="preserve"> a negligible absorption of </w:t>
      </w:r>
      <w:r w:rsidR="00754154">
        <w:t>phosphorus</w:t>
      </w:r>
      <w:r w:rsidR="00BB484D">
        <w:t xml:space="preserve"> consistent with the established equilibrium at the 0.2 mg/L concentration; however, the last core at the dow</w:t>
      </w:r>
      <w:r w:rsidR="00F05F4B">
        <w:t>nstream end of the pond presented</w:t>
      </w:r>
      <w:r w:rsidR="00BB484D">
        <w:t xml:space="preserve"> a significant contribution to the sample water of 0.14 mg/L per gram of sediment. At this location, the sediments contain</w:t>
      </w:r>
      <w:r w:rsidR="00F05F4B">
        <w:t>ed</w:t>
      </w:r>
      <w:r w:rsidR="00BB484D">
        <w:t xml:space="preserve"> a higher concentration of phosphorus, which may</w:t>
      </w:r>
      <w:r w:rsidR="00F05F4B">
        <w:t xml:space="preserve"> have</w:t>
      </w:r>
      <w:r w:rsidR="00BB484D">
        <w:t xml:space="preserve"> be</w:t>
      </w:r>
      <w:r w:rsidR="00F05F4B">
        <w:t>en</w:t>
      </w:r>
      <w:r w:rsidR="00BB484D">
        <w:t xml:space="preserve"> the result of settling due to the presence of the impoundment at the end of the pond.  A higher concentration o</w:t>
      </w:r>
      <w:r w:rsidR="00F05F4B">
        <w:t>f phosphorus at this location was</w:t>
      </w:r>
      <w:r w:rsidR="00BB484D">
        <w:t xml:space="preserve"> also consistent with the nitrogen/phosphorus relationship.  The increased avai</w:t>
      </w:r>
      <w:r w:rsidR="00F05F4B">
        <w:t xml:space="preserve">lability of </w:t>
      </w:r>
      <w:r w:rsidR="00754154">
        <w:t>phosphorus</w:t>
      </w:r>
      <w:r w:rsidR="00F05F4B">
        <w:t xml:space="preserve"> supported</w:t>
      </w:r>
      <w:r w:rsidR="00BB484D">
        <w:t xml:space="preserve"> increased algal growth and thus, greater depletion of local total nitrogen, the other nutrient source for growth.  Although the sediment at this location may </w:t>
      </w:r>
      <w:r w:rsidR="00F05F4B">
        <w:t xml:space="preserve">have </w:t>
      </w:r>
      <w:r w:rsidR="00BB484D">
        <w:t>contain</w:t>
      </w:r>
      <w:r w:rsidR="00F05F4B">
        <w:t xml:space="preserve">ed more </w:t>
      </w:r>
      <w:r w:rsidR="00754154">
        <w:t>phosphorus</w:t>
      </w:r>
      <w:r w:rsidR="00F05F4B">
        <w:t>, it was</w:t>
      </w:r>
      <w:r w:rsidR="00BB484D">
        <w:t xml:space="preserve"> still the limiting reactant as there is not enough to completely react with the amount of nitrogen that the sediments also contrib</w:t>
      </w:r>
      <w:r w:rsidR="00F05F4B">
        <w:t>ute to the water.  The result was</w:t>
      </w:r>
      <w:r w:rsidR="00BB484D">
        <w:t xml:space="preserve"> increased algal growth through immediate consumption of the </w:t>
      </w:r>
      <w:r w:rsidR="00754154">
        <w:t>phosphorus</w:t>
      </w:r>
      <w:r w:rsidR="00BB484D">
        <w:t xml:space="preserve"> as it is released into the water of containing excess nitrogen.  Thi</w:t>
      </w:r>
      <w:r w:rsidR="00F05F4B">
        <w:t>s phosphorus release only occurred</w:t>
      </w:r>
      <w:r w:rsidR="00BB484D">
        <w:t xml:space="preserve"> once the concentration of phos</w:t>
      </w:r>
      <w:r w:rsidR="00F05F4B">
        <w:t>phorus in the water dropped</w:t>
      </w:r>
      <w:r w:rsidR="00BB484D">
        <w:t xml:space="preserve"> below the established equilibrium value of 0.2 mg/L</w:t>
      </w:r>
      <w:r w:rsidR="00375EAD">
        <w:t xml:space="preserve"> as was </w:t>
      </w:r>
      <w:r w:rsidR="00375EAD">
        <w:lastRenderedPageBreak/>
        <w:t xml:space="preserve">witnessed by </w:t>
      </w:r>
      <w:r w:rsidR="00462B90">
        <w:t xml:space="preserve">a </w:t>
      </w:r>
      <w:r w:rsidR="00375EAD">
        <w:t xml:space="preserve">greater </w:t>
      </w:r>
      <w:r w:rsidR="00754154">
        <w:t>phosphorus</w:t>
      </w:r>
      <w:r w:rsidR="00375EAD">
        <w:t xml:space="preserve"> release</w:t>
      </w:r>
      <w:r w:rsidR="00462B90">
        <w:t xml:space="preserve"> of </w:t>
      </w:r>
      <w:r w:rsidR="002553F6">
        <w:t>0.14 mg/L</w:t>
      </w:r>
      <w:r w:rsidR="00375EAD">
        <w:t xml:space="preserve"> in the core 3 </w:t>
      </w:r>
      <w:proofErr w:type="spellStart"/>
      <w:r w:rsidR="00375EAD">
        <w:t>deionized</w:t>
      </w:r>
      <w:proofErr w:type="spellEnd"/>
      <w:r w:rsidR="00375EAD">
        <w:t xml:space="preserve"> water control sample</w:t>
      </w:r>
      <w:r w:rsidR="00BB484D">
        <w:t>.</w:t>
      </w:r>
    </w:p>
    <w:p w:rsidR="00BB484D" w:rsidRDefault="00BB484D" w:rsidP="00BB484D">
      <w:pPr>
        <w:pStyle w:val="Heading3"/>
      </w:pPr>
      <w:bookmarkStart w:id="233" w:name="_Toc191461490"/>
      <w:bookmarkStart w:id="234" w:name="_Toc191796934"/>
      <w:bookmarkStart w:id="235" w:name="_Toc191982704"/>
      <w:r>
        <w:t>Loading Analysis</w:t>
      </w:r>
      <w:bookmarkEnd w:id="233"/>
      <w:r>
        <w:t xml:space="preserve"> for Sediments</w:t>
      </w:r>
      <w:bookmarkEnd w:id="234"/>
      <w:bookmarkEnd w:id="235"/>
    </w:p>
    <w:p w:rsidR="00BB484D" w:rsidRDefault="00BB484D" w:rsidP="00BB484D">
      <w:pPr>
        <w:spacing w:line="360" w:lineRule="auto"/>
      </w:pPr>
      <w:r w:rsidRPr="00B75A5C">
        <w:tab/>
      </w:r>
      <w:r>
        <w:t>Further a</w:t>
      </w:r>
      <w:r w:rsidRPr="00B75A5C">
        <w:t xml:space="preserve">nalysis of sediment-water equilibrium provided a method to calculate nutrient loading with the sediment as the source.  In the experiment, a standard </w:t>
      </w:r>
      <w:r w:rsidR="00754154">
        <w:t>phosphorus</w:t>
      </w:r>
      <w:r w:rsidRPr="00B75A5C">
        <w:t xml:space="preserve"> solution of known concentration was added to a know</w:t>
      </w:r>
      <w:r w:rsidR="007139D3">
        <w:t>n</w:t>
      </w:r>
      <w:r w:rsidRPr="00B75A5C">
        <w:t xml:space="preserve"> mass of sediment and agitated for 24 hours.  The sample was then filtered and measured for </w:t>
      </w:r>
      <w:r w:rsidR="00754154">
        <w:t>phosphorus</w:t>
      </w:r>
      <w:r w:rsidRPr="00B75A5C">
        <w:t xml:space="preserve"> content.  It was determined that equilibrium existed at a concentration of just over 0.2 mg/L.  For the loading determination, the resulting concentration of the sample was subtracted from the concentration of the known standard it contains.  This yielded a total change in concentration which was multiplied by the </w:t>
      </w:r>
      <w:r>
        <w:t>volume of standard used</w:t>
      </w:r>
      <w:r w:rsidRPr="00B75A5C">
        <w:t xml:space="preserve"> to obtain the total mass of phosphorus contributed to the solution by the sedi</w:t>
      </w:r>
      <w:r>
        <w:t>ment.  D</w:t>
      </w:r>
      <w:r w:rsidRPr="00B75A5C">
        <w:t>ivision by the mass</w:t>
      </w:r>
      <w:r>
        <w:t xml:space="preserve"> of sediment used in the sample normalized the contribution of the sediment accounting for </w:t>
      </w:r>
      <w:r w:rsidRPr="00B75A5C">
        <w:t>the</w:t>
      </w:r>
      <w:r>
        <w:t xml:space="preserve"> slightly</w:t>
      </w:r>
      <w:r w:rsidRPr="00B75A5C">
        <w:t xml:space="preserve"> varying masses of sediment used during the experiment.</w:t>
      </w:r>
      <w:r>
        <w:t xml:space="preserve"> </w:t>
      </w:r>
      <w:r w:rsidR="0034642F">
        <w:t xml:space="preserve"> The resulting number represented</w:t>
      </w:r>
      <w:r>
        <w:t xml:space="preserve"> the total mass of phosphorus contributed per gram of sediment</w:t>
      </w:r>
      <w:r w:rsidR="0034642F">
        <w:t xml:space="preserve"> as follows</w:t>
      </w:r>
      <w:r>
        <w:t>.</w:t>
      </w:r>
    </w:p>
    <w:p w:rsidR="006C6271" w:rsidRDefault="001D7563" w:rsidP="00BB484D">
      <w:pPr>
        <w:spacing w:line="360" w:lineRule="auto"/>
      </w:pPr>
      <m:oMathPara>
        <m:oMath>
          <m:sSub>
            <m:sSubPr>
              <m:ctrlPr>
                <w:rPr>
                  <w:rFonts w:ascii="Cambria Math" w:hAnsi="Cambria Math"/>
                  <w:i/>
                </w:rPr>
              </m:ctrlPr>
            </m:sSubPr>
            <m:e>
              <m:r>
                <w:rPr>
                  <w:rFonts w:ascii="Cambria Math" w:hAnsi="Cambria Math"/>
                </w:rPr>
                <m:t>M</m:t>
              </m:r>
            </m:e>
            <m:sub>
              <m:r>
                <w:rPr>
                  <w:rFonts w:ascii="Cambria Math" w:hAnsi="Cambria Math"/>
                </w:rPr>
                <m:t>unit</m:t>
              </m:r>
            </m:sub>
          </m:sSub>
          <m:r>
            <w:rPr>
              <w:rFonts w:ascii="Cambria Math" w:hAnsi="Cambria Math"/>
            </w:rPr>
            <m:t xml:space="preserve"> =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experimental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standard</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standard</m:t>
                  </m:r>
                </m:sub>
              </m:sSub>
            </m:num>
            <m:den>
              <m:sSub>
                <m:sSubPr>
                  <m:ctrlPr>
                    <w:rPr>
                      <w:rFonts w:ascii="Cambria Math" w:hAnsi="Cambria Math"/>
                      <w:i/>
                    </w:rPr>
                  </m:ctrlPr>
                </m:sSubPr>
                <m:e>
                  <m:r>
                    <w:rPr>
                      <w:rFonts w:ascii="Cambria Math" w:hAnsi="Cambria Math"/>
                    </w:rPr>
                    <m:t>m</m:t>
                  </m:r>
                </m:e>
                <m:sub>
                  <m:r>
                    <w:rPr>
                      <w:rFonts w:ascii="Cambria Math" w:hAnsi="Cambria Math"/>
                    </w:rPr>
                    <m:t>sediment</m:t>
                  </m:r>
                </m:sub>
              </m:sSub>
            </m:den>
          </m:f>
        </m:oMath>
      </m:oMathPara>
    </w:p>
    <w:p w:rsidR="00BB484D" w:rsidRDefault="00BB484D" w:rsidP="00BB484D">
      <w:pPr>
        <w:spacing w:line="360" w:lineRule="auto"/>
      </w:pPr>
      <w:r w:rsidRPr="00B75A5C">
        <w:tab/>
      </w:r>
      <w:r>
        <w:t xml:space="preserve">The second parameter necessary for the determination of sediment nutrient contribution is the total volume of sediment in the pond. </w:t>
      </w:r>
      <w:r w:rsidRPr="00B75A5C">
        <w:t>The total area of the Pepperell Pond is approximately 400 acre</w:t>
      </w:r>
      <w:r>
        <w:t>s</w:t>
      </w:r>
      <w:r w:rsidRPr="00B75A5C">
        <w:t>.  Through water displacement, the density of its sediment was measured to be 1362 kg/m</w:t>
      </w:r>
      <w:r w:rsidRPr="00B75A5C">
        <w:rPr>
          <w:vertAlign w:val="superscript"/>
        </w:rPr>
        <w:t>3</w:t>
      </w:r>
      <w:r>
        <w:t xml:space="preserve"> by adding sediment of known mass to a graduated cylinder containing and recording the change in volume.</w:t>
      </w:r>
      <w:r w:rsidRPr="00B75A5C">
        <w:t xml:space="preserve">  In the core analysis, sediment from the top inch of the core sample was utilized and as such it was assumed that the greatest interaction between the water and the sediments would occur within this</w:t>
      </w:r>
      <w:r>
        <w:t xml:space="preserve"> one</w:t>
      </w:r>
      <w:r w:rsidRPr="00B75A5C">
        <w:t xml:space="preserve"> inch</w:t>
      </w:r>
      <w:r>
        <w:t xml:space="preserve"> depth</w:t>
      </w:r>
      <w:r w:rsidRPr="00B75A5C">
        <w:t xml:space="preserve">.  </w:t>
      </w:r>
      <w:r>
        <w:t xml:space="preserve">The area of the pond multiplied by the assumed depth of one inch and the density of the sediments at </w:t>
      </w:r>
      <w:r w:rsidRPr="00B75A5C">
        <w:t>1362 kg/m</w:t>
      </w:r>
      <w:r w:rsidRPr="00B75A5C">
        <w:rPr>
          <w:vertAlign w:val="superscript"/>
        </w:rPr>
        <w:t>3</w:t>
      </w:r>
      <w:r>
        <w:t xml:space="preserve"> yields a total mass of sediment of </w:t>
      </w:r>
      <w:r w:rsidRPr="00B75A5C">
        <w:t>42,000,000 k</w:t>
      </w:r>
      <w:r>
        <w:t>ilo</w:t>
      </w:r>
      <w:r w:rsidRPr="00B75A5C">
        <w:t>g</w:t>
      </w:r>
      <w:r>
        <w:t>rams</w:t>
      </w:r>
      <w:r w:rsidRPr="00B75A5C">
        <w:t xml:space="preserve">.  To obtain the potential contribution of </w:t>
      </w:r>
      <w:r w:rsidR="00754154">
        <w:t>phosphorus</w:t>
      </w:r>
      <w:r w:rsidRPr="00B75A5C">
        <w:t xml:space="preserve"> from sediments within the entire pond, the</w:t>
      </w:r>
      <w:r>
        <w:t xml:space="preserve"> total</w:t>
      </w:r>
      <w:r w:rsidRPr="00B75A5C">
        <w:t xml:space="preserve"> sediment mass was multiplied by the mass of phosphorus contributed per mass of sediment</w:t>
      </w:r>
      <w:r w:rsidR="0034642F">
        <w:t xml:space="preserve"> as follows</w:t>
      </w:r>
      <w:r w:rsidRPr="00B75A5C">
        <w:t>.</w:t>
      </w:r>
    </w:p>
    <w:p w:rsidR="0034642F" w:rsidRDefault="001D7563" w:rsidP="00BB484D">
      <w:pPr>
        <w:spacing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sediment</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pond</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sediment</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sediment</m:t>
              </m:r>
            </m:sub>
          </m:sSub>
        </m:oMath>
      </m:oMathPara>
    </w:p>
    <w:p w:rsidR="0034642F" w:rsidRPr="00B75A5C" w:rsidRDefault="001D7563" w:rsidP="00BB484D">
      <w:pPr>
        <w:spacing w:line="360" w:lineRule="auto"/>
      </w:pPr>
      <m:oMathPara>
        <m:oMath>
          <m:sSub>
            <m:sSubPr>
              <m:ctrlPr>
                <w:rPr>
                  <w:rFonts w:ascii="Cambria Math" w:hAnsi="Cambria Math"/>
                  <w:i/>
                </w:rPr>
              </m:ctrlPr>
            </m:sSubPr>
            <m:e>
              <m:r>
                <w:rPr>
                  <w:rFonts w:ascii="Cambria Math" w:hAnsi="Cambria Math"/>
                </w:rPr>
                <m:t>M</m:t>
              </m:r>
            </m:e>
            <m:sub>
              <m:r>
                <w:rPr>
                  <w:rFonts w:ascii="Cambria Math" w:hAnsi="Cambria Math"/>
                </w:rPr>
                <m:t>phosphorus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unit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sediment</m:t>
              </m:r>
            </m:sub>
          </m:sSub>
        </m:oMath>
      </m:oMathPara>
    </w:p>
    <w:p w:rsidR="00BB484D" w:rsidRDefault="00BB484D" w:rsidP="00BB484D">
      <w:pPr>
        <w:spacing w:line="360" w:lineRule="auto"/>
      </w:pPr>
      <w:r w:rsidRPr="00B75A5C">
        <w:lastRenderedPageBreak/>
        <w:tab/>
        <w:t xml:space="preserve">This analysis technique was performed for two distinct scenarios based on the data obtained </w:t>
      </w:r>
      <w:r w:rsidR="00973D18">
        <w:t>through</w:t>
      </w:r>
      <w:r w:rsidRPr="00B75A5C">
        <w:t xml:space="preserve"> sediment-water equilibrium analysis in </w:t>
      </w:r>
      <w:fldSimple w:instr=" REF _Ref191460807 ">
        <w:r w:rsidR="000B5964" w:rsidRPr="00B75A5C">
          <w:t xml:space="preserve">Appendix </w:t>
        </w:r>
        <w:r w:rsidR="000B5964">
          <w:t>I</w:t>
        </w:r>
        <w:r w:rsidR="000B5964" w:rsidRPr="00B75A5C">
          <w:t>: Sediment-Water Equilibrium</w:t>
        </w:r>
      </w:fldSimple>
      <w:r w:rsidRPr="00B75A5C">
        <w:t xml:space="preserve">.  The first was for a theoretical scenario where all of the water in the pond was assumed to be </w:t>
      </w:r>
      <w:proofErr w:type="spellStart"/>
      <w:r>
        <w:t>deionized</w:t>
      </w:r>
      <w:proofErr w:type="spellEnd"/>
      <w:r w:rsidRPr="00B75A5C">
        <w:t xml:space="preserve"> water</w:t>
      </w:r>
      <w:r>
        <w:t xml:space="preserve"> containing no nutrients</w:t>
      </w:r>
      <w:r w:rsidRPr="00B75A5C">
        <w:t>.  In</w:t>
      </w:r>
      <w:r>
        <w:t xml:space="preserve"> this analysis the result</w:t>
      </w:r>
      <w:r w:rsidRPr="00B75A5C">
        <w:t xml:space="preserve"> obtained from the 0</w:t>
      </w:r>
      <w:r>
        <w:t>.0 mg/L phosphorus solution was</w:t>
      </w:r>
      <w:r w:rsidRPr="00B75A5C">
        <w:t xml:space="preserve"> utilized to determine a total mass contribution of 3.4 g of phosphorus per kilogram of sediment.  When the total area of the pond and a one inch depth </w:t>
      </w:r>
      <w:r>
        <w:t xml:space="preserve">of sediment </w:t>
      </w:r>
      <w:r w:rsidRPr="00B75A5C">
        <w:t xml:space="preserve">were considered, the total </w:t>
      </w:r>
      <w:r>
        <w:t xml:space="preserve">phosphorus </w:t>
      </w:r>
      <w:r w:rsidRPr="00B75A5C">
        <w:t>contribut</w:t>
      </w:r>
      <w:r>
        <w:t>ed</w:t>
      </w:r>
      <w:r w:rsidRPr="00B75A5C">
        <w:t xml:space="preserve"> </w:t>
      </w:r>
      <w:r>
        <w:t xml:space="preserve">by </w:t>
      </w:r>
      <w:r w:rsidRPr="00B75A5C">
        <w:t xml:space="preserve">sediment in the pond was calculated to be </w:t>
      </w:r>
      <w:r w:rsidR="002B6755">
        <w:t>473 pounds</w:t>
      </w:r>
      <w:r>
        <w:t xml:space="preserve"> per day per inch depth of sediment</w:t>
      </w:r>
      <w:r w:rsidRPr="00B75A5C">
        <w:t>.</w:t>
      </w:r>
      <w:r>
        <w:t xml:space="preserve">  This results in a total yearly contribution of </w:t>
      </w:r>
      <w:r w:rsidR="002B6755">
        <w:t>172,500 pounds</w:t>
      </w:r>
      <w:r>
        <w:t xml:space="preserve"> per year per inch depth of sediment.  If a greater depth of sediment influence of 2 inches were considered, this contribution would double to </w:t>
      </w:r>
      <w:r w:rsidR="002B6755">
        <w:t>345,000 pounds</w:t>
      </w:r>
      <w:r>
        <w:t xml:space="preserve"> per year.</w:t>
      </w:r>
      <w:r w:rsidRPr="00B75A5C">
        <w:t xml:space="preserve">  </w:t>
      </w:r>
    </w:p>
    <w:p w:rsidR="00BB484D" w:rsidRDefault="00BB484D" w:rsidP="00BB484D">
      <w:pPr>
        <w:spacing w:line="360" w:lineRule="auto"/>
        <w:ind w:firstLine="720"/>
      </w:pPr>
      <w:r>
        <w:t>A second scenario, considering sediment-water equilibrium,</w:t>
      </w:r>
      <w:r w:rsidRPr="00B75A5C">
        <w:t xml:space="preserve"> obtained a loading more</w:t>
      </w:r>
      <w:r w:rsidR="009056D8">
        <w:t xml:space="preserve"> </w:t>
      </w:r>
      <w:proofErr w:type="gramStart"/>
      <w:r w:rsidRPr="00B75A5C">
        <w:t>representative</w:t>
      </w:r>
      <w:proofErr w:type="gramEnd"/>
      <w:r w:rsidRPr="00B75A5C">
        <w:t xml:space="preserve"> of the actu</w:t>
      </w:r>
      <w:r>
        <w:t>al conditions in the pond.  In</w:t>
      </w:r>
      <w:r w:rsidRPr="00B75A5C">
        <w:t xml:space="preserve"> previous analysis, it was determined that concentration of the water at the point where </w:t>
      </w:r>
      <w:r>
        <w:t>core 3</w:t>
      </w:r>
      <w:r w:rsidRPr="00B75A5C">
        <w:t xml:space="preserve"> was extracted was 0.2 mg/L as phosphorus.  The 0.2 mg/L standard solution</w:t>
      </w:r>
      <w:r>
        <w:t>,</w:t>
      </w:r>
      <w:r w:rsidRPr="00B75A5C">
        <w:t xml:space="preserve"> combined with the sediments in the equilibrium experiment, resulted in a concentration of 0.228 mg/L.  The two concentrations were subtracted and </w:t>
      </w:r>
      <w:r>
        <w:t>normalized</w:t>
      </w:r>
      <w:r w:rsidRPr="00B75A5C">
        <w:t xml:space="preserve"> for the mass of sediment used in the sample</w:t>
      </w:r>
      <w:r>
        <w:t xml:space="preserve"> by division of the total mass of sediment used in the sample</w:t>
      </w:r>
      <w:r w:rsidRPr="00B75A5C">
        <w:t>,</w:t>
      </w:r>
      <w:r>
        <w:t xml:space="preserve"> </w:t>
      </w:r>
      <w:r w:rsidRPr="00B75A5C">
        <w:t xml:space="preserve">resulting in a mass contribution of 0.7 g of </w:t>
      </w:r>
      <w:r w:rsidR="00754154">
        <w:t>phosphorus</w:t>
      </w:r>
      <w:r w:rsidRPr="00B75A5C">
        <w:t xml:space="preserve"> per kilogram of sediment.  When the entire area of the pond at a one inch depth was considered, the total contribution was </w:t>
      </w:r>
      <w:r w:rsidR="002B6755">
        <w:t>66.5 pounds</w:t>
      </w:r>
      <w:r w:rsidRPr="00B75A5C">
        <w:t xml:space="preserve"> per day per inch.</w:t>
      </w:r>
      <w:r>
        <w:t xml:space="preserve">  In a similar manner if a greater depth of 2 inches were considered then this contribution would double to </w:t>
      </w:r>
      <w:r w:rsidR="002B6755">
        <w:t>133</w:t>
      </w:r>
      <w:r>
        <w:t xml:space="preserve"> </w:t>
      </w:r>
      <w:r w:rsidR="002B6755">
        <w:t>pounds</w:t>
      </w:r>
      <w:r>
        <w:t xml:space="preserve"> per day.  The total contributions for the year would be </w:t>
      </w:r>
      <w:r w:rsidR="002B6755">
        <w:t>24,000</w:t>
      </w:r>
      <w:r>
        <w:t xml:space="preserve"> and </w:t>
      </w:r>
      <w:r w:rsidR="002B6755">
        <w:t>48,500</w:t>
      </w:r>
      <w:r>
        <w:t xml:space="preserve"> </w:t>
      </w:r>
      <w:r w:rsidR="002B6755">
        <w:t>pounds</w:t>
      </w:r>
      <w:r>
        <w:t xml:space="preserve"> per year respectively.</w:t>
      </w:r>
    </w:p>
    <w:p w:rsidR="00BB484D" w:rsidRDefault="00BB484D" w:rsidP="00BB484D">
      <w:pPr>
        <w:pStyle w:val="Caption"/>
        <w:keepNext/>
        <w:jc w:val="center"/>
      </w:pPr>
      <w:bookmarkStart w:id="236" w:name="_Ref191815781"/>
      <w:bookmarkStart w:id="237" w:name="_Ref191815774"/>
      <w:bookmarkStart w:id="238" w:name="_Toc191982823"/>
      <w:r>
        <w:t xml:space="preserve">Table </w:t>
      </w:r>
      <w:fldSimple w:instr=" SEQ Table \* ARABIC ">
        <w:r w:rsidR="000B5964">
          <w:rPr>
            <w:noProof/>
          </w:rPr>
          <w:t>24</w:t>
        </w:r>
      </w:fldSimple>
      <w:bookmarkEnd w:id="236"/>
      <w:r>
        <w:t>: Sediment Loading Analysis Summary</w:t>
      </w:r>
      <w:bookmarkEnd w:id="237"/>
      <w:bookmarkEnd w:id="238"/>
    </w:p>
    <w:tbl>
      <w:tblPr>
        <w:tblStyle w:val="TableGrid"/>
        <w:tblW w:w="0" w:type="auto"/>
        <w:jc w:val="center"/>
        <w:tblLook w:val="04A0"/>
      </w:tblPr>
      <w:tblGrid>
        <w:gridCol w:w="2698"/>
        <w:gridCol w:w="2520"/>
        <w:gridCol w:w="3389"/>
      </w:tblGrid>
      <w:tr w:rsidR="00BB484D" w:rsidRPr="003F3F14" w:rsidTr="00A04021">
        <w:trPr>
          <w:jc w:val="center"/>
        </w:trPr>
        <w:tc>
          <w:tcPr>
            <w:tcW w:w="2698" w:type="dxa"/>
          </w:tcPr>
          <w:p w:rsidR="00BB484D" w:rsidRPr="003F3F14" w:rsidRDefault="00BB484D" w:rsidP="00A04021">
            <w:pPr>
              <w:jc w:val="center"/>
              <w:rPr>
                <w:b/>
                <w:sz w:val="20"/>
                <w:szCs w:val="20"/>
              </w:rPr>
            </w:pPr>
            <w:r w:rsidRPr="003F3F14">
              <w:rPr>
                <w:b/>
                <w:sz w:val="20"/>
                <w:szCs w:val="20"/>
              </w:rPr>
              <w:t>Scenario</w:t>
            </w:r>
          </w:p>
        </w:tc>
        <w:tc>
          <w:tcPr>
            <w:tcW w:w="2520" w:type="dxa"/>
          </w:tcPr>
          <w:p w:rsidR="00BB484D" w:rsidRPr="003F3F14" w:rsidRDefault="00AC030F" w:rsidP="002B6755">
            <w:pPr>
              <w:jc w:val="center"/>
              <w:rPr>
                <w:b/>
                <w:sz w:val="20"/>
                <w:szCs w:val="20"/>
              </w:rPr>
            </w:pPr>
            <w:r>
              <w:rPr>
                <w:b/>
                <w:sz w:val="20"/>
                <w:szCs w:val="20"/>
              </w:rPr>
              <w:t>Loading  (</w:t>
            </w:r>
            <w:r w:rsidR="002B6755">
              <w:rPr>
                <w:b/>
                <w:sz w:val="20"/>
                <w:szCs w:val="20"/>
              </w:rPr>
              <w:t>lb</w:t>
            </w:r>
            <w:r w:rsidR="00BB484D" w:rsidRPr="003F3F14">
              <w:rPr>
                <w:b/>
                <w:sz w:val="20"/>
                <w:szCs w:val="20"/>
              </w:rPr>
              <w:t>/day x inch)</w:t>
            </w:r>
          </w:p>
        </w:tc>
        <w:tc>
          <w:tcPr>
            <w:tcW w:w="3389" w:type="dxa"/>
          </w:tcPr>
          <w:p w:rsidR="00BB484D" w:rsidRPr="003F3F14" w:rsidRDefault="00BB484D" w:rsidP="002B6755">
            <w:pPr>
              <w:rPr>
                <w:b/>
                <w:sz w:val="20"/>
                <w:szCs w:val="20"/>
              </w:rPr>
            </w:pPr>
            <w:r w:rsidRPr="003F3F14">
              <w:rPr>
                <w:b/>
                <w:sz w:val="20"/>
                <w:szCs w:val="20"/>
              </w:rPr>
              <w:t xml:space="preserve">Total Yearly Contribution </w:t>
            </w:r>
            <w:r w:rsidR="00A04021">
              <w:rPr>
                <w:b/>
                <w:sz w:val="20"/>
                <w:szCs w:val="20"/>
              </w:rPr>
              <w:t>(</w:t>
            </w:r>
            <w:r w:rsidR="002B6755">
              <w:rPr>
                <w:b/>
                <w:sz w:val="20"/>
                <w:szCs w:val="20"/>
              </w:rPr>
              <w:t>lb</w:t>
            </w:r>
            <w:r w:rsidRPr="003F3F14">
              <w:rPr>
                <w:b/>
                <w:sz w:val="20"/>
                <w:szCs w:val="20"/>
              </w:rPr>
              <w:t>/inch)</w:t>
            </w:r>
          </w:p>
        </w:tc>
      </w:tr>
      <w:tr w:rsidR="00BB484D" w:rsidRPr="003F3F14" w:rsidTr="00A04021">
        <w:trPr>
          <w:jc w:val="center"/>
        </w:trPr>
        <w:tc>
          <w:tcPr>
            <w:tcW w:w="2698" w:type="dxa"/>
          </w:tcPr>
          <w:p w:rsidR="00BB484D" w:rsidRPr="003F3F14" w:rsidRDefault="00BB484D" w:rsidP="00A04021">
            <w:pPr>
              <w:jc w:val="center"/>
              <w:rPr>
                <w:sz w:val="20"/>
                <w:szCs w:val="20"/>
              </w:rPr>
            </w:pPr>
            <w:r w:rsidRPr="003F3F14">
              <w:rPr>
                <w:sz w:val="20"/>
                <w:szCs w:val="20"/>
              </w:rPr>
              <w:t>Theoretical (</w:t>
            </w:r>
            <w:proofErr w:type="spellStart"/>
            <w:r w:rsidRPr="003F3F14">
              <w:rPr>
                <w:sz w:val="20"/>
                <w:szCs w:val="20"/>
              </w:rPr>
              <w:t>Deionized</w:t>
            </w:r>
            <w:proofErr w:type="spellEnd"/>
            <w:r w:rsidRPr="003F3F14">
              <w:rPr>
                <w:sz w:val="20"/>
                <w:szCs w:val="20"/>
              </w:rPr>
              <w:t xml:space="preserve"> Water)</w:t>
            </w:r>
          </w:p>
        </w:tc>
        <w:tc>
          <w:tcPr>
            <w:tcW w:w="2520" w:type="dxa"/>
          </w:tcPr>
          <w:p w:rsidR="00BB484D" w:rsidRPr="003F3F14" w:rsidRDefault="002B6755" w:rsidP="00A04021">
            <w:pPr>
              <w:jc w:val="center"/>
              <w:rPr>
                <w:sz w:val="20"/>
                <w:szCs w:val="20"/>
              </w:rPr>
            </w:pPr>
            <w:r>
              <w:rPr>
                <w:sz w:val="20"/>
                <w:szCs w:val="20"/>
              </w:rPr>
              <w:t>473</w:t>
            </w:r>
          </w:p>
        </w:tc>
        <w:tc>
          <w:tcPr>
            <w:tcW w:w="3389" w:type="dxa"/>
          </w:tcPr>
          <w:p w:rsidR="00BB484D" w:rsidRPr="003F3F14" w:rsidRDefault="002B6755" w:rsidP="00A04021">
            <w:pPr>
              <w:jc w:val="center"/>
              <w:rPr>
                <w:sz w:val="20"/>
                <w:szCs w:val="20"/>
              </w:rPr>
            </w:pPr>
            <w:r>
              <w:rPr>
                <w:sz w:val="20"/>
                <w:szCs w:val="20"/>
              </w:rPr>
              <w:t>172,500</w:t>
            </w:r>
          </w:p>
        </w:tc>
      </w:tr>
      <w:tr w:rsidR="00BB484D" w:rsidRPr="003F3F14" w:rsidTr="00A04021">
        <w:trPr>
          <w:jc w:val="center"/>
        </w:trPr>
        <w:tc>
          <w:tcPr>
            <w:tcW w:w="2698" w:type="dxa"/>
          </w:tcPr>
          <w:p w:rsidR="00BB484D" w:rsidRPr="003F3F14" w:rsidRDefault="00AC030F" w:rsidP="00A04021">
            <w:pPr>
              <w:jc w:val="center"/>
              <w:rPr>
                <w:sz w:val="20"/>
                <w:szCs w:val="20"/>
              </w:rPr>
            </w:pPr>
            <w:r w:rsidRPr="003F3F14">
              <w:rPr>
                <w:sz w:val="20"/>
                <w:szCs w:val="20"/>
              </w:rPr>
              <w:t>Equilibrium</w:t>
            </w:r>
            <w:r w:rsidR="00BB484D" w:rsidRPr="003F3F14">
              <w:rPr>
                <w:sz w:val="20"/>
                <w:szCs w:val="20"/>
              </w:rPr>
              <w:t xml:space="preserve"> (Sample 9 Water)</w:t>
            </w:r>
          </w:p>
        </w:tc>
        <w:tc>
          <w:tcPr>
            <w:tcW w:w="2520" w:type="dxa"/>
          </w:tcPr>
          <w:p w:rsidR="00BB484D" w:rsidRPr="003F3F14" w:rsidRDefault="002B6755" w:rsidP="00A04021">
            <w:pPr>
              <w:jc w:val="center"/>
              <w:rPr>
                <w:sz w:val="20"/>
                <w:szCs w:val="20"/>
              </w:rPr>
            </w:pPr>
            <w:r>
              <w:rPr>
                <w:sz w:val="20"/>
                <w:szCs w:val="20"/>
              </w:rPr>
              <w:t>66.5</w:t>
            </w:r>
          </w:p>
        </w:tc>
        <w:tc>
          <w:tcPr>
            <w:tcW w:w="3389" w:type="dxa"/>
          </w:tcPr>
          <w:p w:rsidR="00BB484D" w:rsidRPr="003F3F14" w:rsidRDefault="002B6755" w:rsidP="00A04021">
            <w:pPr>
              <w:jc w:val="center"/>
              <w:rPr>
                <w:sz w:val="20"/>
                <w:szCs w:val="20"/>
              </w:rPr>
            </w:pPr>
            <w:r>
              <w:rPr>
                <w:sz w:val="20"/>
                <w:szCs w:val="20"/>
              </w:rPr>
              <w:t>24</w:t>
            </w:r>
            <w:r w:rsidR="00797179">
              <w:rPr>
                <w:sz w:val="20"/>
                <w:szCs w:val="20"/>
              </w:rPr>
              <w:t>5</w:t>
            </w:r>
            <w:r>
              <w:rPr>
                <w:sz w:val="20"/>
                <w:szCs w:val="20"/>
              </w:rPr>
              <w:t>,000</w:t>
            </w:r>
          </w:p>
        </w:tc>
      </w:tr>
    </w:tbl>
    <w:p w:rsidR="00A04021" w:rsidRDefault="00BB484D" w:rsidP="00BB484D">
      <w:pPr>
        <w:spacing w:line="360" w:lineRule="auto"/>
      </w:pPr>
      <w:r>
        <w:tab/>
      </w:r>
    </w:p>
    <w:p w:rsidR="00BB484D" w:rsidRDefault="00BB484D" w:rsidP="00A04021">
      <w:pPr>
        <w:spacing w:line="360" w:lineRule="auto"/>
        <w:ind w:firstLine="720"/>
      </w:pPr>
      <w:r>
        <w:t xml:space="preserve">Both the theoretical and equilibrium loading scenarios summarized by </w:t>
      </w:r>
      <w:r w:rsidR="001D7563">
        <w:fldChar w:fldCharType="begin"/>
      </w:r>
      <w:r>
        <w:instrText xml:space="preserve"> REF _Ref191815781 \h </w:instrText>
      </w:r>
      <w:r w:rsidR="001D7563">
        <w:fldChar w:fldCharType="separate"/>
      </w:r>
      <w:r w:rsidR="000B5964">
        <w:t xml:space="preserve">Table </w:t>
      </w:r>
      <w:r w:rsidR="000B5964">
        <w:rPr>
          <w:noProof/>
        </w:rPr>
        <w:t>24</w:t>
      </w:r>
      <w:r w:rsidR="001D7563">
        <w:fldChar w:fldCharType="end"/>
      </w:r>
      <w:r w:rsidRPr="00B75A5C">
        <w:t xml:space="preserve"> </w:t>
      </w:r>
      <w:r>
        <w:t xml:space="preserve">demonstrate </w:t>
      </w:r>
      <w:r w:rsidRPr="00B75A5C">
        <w:t xml:space="preserve">pond sediment as a significant contributor of phosphorus to Pepperell Pond.  This contribution is much greater in comparison to other sources such as runoff.  While the sediments have the potential to contribute the estimated total, it is </w:t>
      </w:r>
      <w:r>
        <w:t>unlikely that this total contribution</w:t>
      </w:r>
      <w:r w:rsidRPr="00B75A5C">
        <w:t xml:space="preserve"> wou</w:t>
      </w:r>
      <w:r>
        <w:t>ld be reached.  In the sediment-</w:t>
      </w:r>
      <w:r w:rsidRPr="00B75A5C">
        <w:t xml:space="preserve">water equilibrium analysis, the samples were agitated continuously for a period of 24 hours.  This broke down the sediment and </w:t>
      </w:r>
      <w:r>
        <w:t>maximized</w:t>
      </w:r>
      <w:r w:rsidRPr="00B75A5C">
        <w:t xml:space="preserve"> exposure to water</w:t>
      </w:r>
      <w:r>
        <w:t xml:space="preserve">.  </w:t>
      </w:r>
      <w:r>
        <w:lastRenderedPageBreak/>
        <w:t>Agitation resulted in a higher contact surface area than the sediment would experience under</w:t>
      </w:r>
      <w:r w:rsidRPr="00B75A5C">
        <w:t xml:space="preserve"> natural conditions.  This resulted in a greater release than would be realized in the pond even under</w:t>
      </w:r>
      <w:r>
        <w:t xml:space="preserve"> high flow,</w:t>
      </w:r>
      <w:r w:rsidRPr="00B75A5C">
        <w:t xml:space="preserve"> turbulent conditions.</w:t>
      </w:r>
    </w:p>
    <w:p w:rsidR="00062DD7" w:rsidRDefault="00BB484D" w:rsidP="00502A29">
      <w:pPr>
        <w:spacing w:line="360" w:lineRule="auto"/>
        <w:ind w:firstLine="720"/>
      </w:pPr>
      <w:r w:rsidRPr="00B75A5C">
        <w:t>A leaching experiment w</w:t>
      </w:r>
      <w:r>
        <w:t>as conducted to confirm</w:t>
      </w:r>
      <w:r w:rsidRPr="00B75A5C">
        <w:t xml:space="preserve"> the concentration of </w:t>
      </w:r>
      <w:r w:rsidR="00754154">
        <w:t>phosphorus</w:t>
      </w:r>
      <w:r w:rsidRPr="00B75A5C">
        <w:t xml:space="preserve"> in the water at set elevations </w:t>
      </w:r>
      <w:r>
        <w:t>above the sediment</w:t>
      </w:r>
      <w:r w:rsidRPr="00B75A5C">
        <w:t xml:space="preserve"> after 24 hours of non-agitated contact with sediment</w:t>
      </w:r>
      <w:r>
        <w:t>.  This experiment</w:t>
      </w:r>
      <w:r w:rsidRPr="00B75A5C">
        <w:t xml:space="preserve"> confirmed this minimal release, </w:t>
      </w:r>
      <w:r>
        <w:t>but it</w:t>
      </w:r>
      <w:r w:rsidRPr="00B75A5C">
        <w:t xml:space="preserve"> was limited </w:t>
      </w:r>
      <w:r>
        <w:t xml:space="preserve">by the stillness of the water.  Diffusion kinetics and sediment agitation can greatly increase the rate of release </w:t>
      </w:r>
      <w:r w:rsidRPr="00B75A5C">
        <w:t>in natural conditions.</w:t>
      </w:r>
      <w:r>
        <w:rPr>
          <w:rStyle w:val="FootnoteReference"/>
        </w:rPr>
        <w:footnoteReference w:id="127"/>
      </w:r>
      <w:r w:rsidRPr="00B75A5C">
        <w:t xml:space="preserve">  As such, the estimated contribution from the sediments in this analysis was conservative.</w:t>
      </w:r>
    </w:p>
    <w:p w:rsidR="00502A29" w:rsidRDefault="00502A29" w:rsidP="00502A29">
      <w:pPr>
        <w:pStyle w:val="Heading2"/>
      </w:pPr>
      <w:bookmarkStart w:id="239" w:name="_Toc191796935"/>
      <w:bookmarkStart w:id="240" w:name="_Toc191982705"/>
      <w:r>
        <w:t>Aquatic Algae and Plant Analysis</w:t>
      </w:r>
      <w:bookmarkEnd w:id="239"/>
      <w:r>
        <w:t xml:space="preserve"> of Pepperell Pond</w:t>
      </w:r>
      <w:bookmarkEnd w:id="240"/>
    </w:p>
    <w:p w:rsidR="00502A29" w:rsidRPr="004065BC" w:rsidRDefault="00137F12" w:rsidP="007139D3">
      <w:pPr>
        <w:spacing w:line="360" w:lineRule="auto"/>
        <w:ind w:firstLine="720"/>
      </w:pPr>
      <w:r>
        <w:t>Aquatic growth problems in Pepperell Pond include algae, water chestnut, and duckweed. All three of these plant classifications are present during a significant portion of the year.</w:t>
      </w:r>
      <w:r w:rsidR="007139D3">
        <w:t xml:space="preserve">  </w:t>
      </w:r>
      <w:r w:rsidR="00502A29" w:rsidRPr="004065BC">
        <w:t xml:space="preserve">The Pepperell Pond algal bloom is caused by blue-green algae, a misnamed bacterium more accurately described as </w:t>
      </w:r>
      <w:proofErr w:type="spellStart"/>
      <w:r w:rsidR="00502A29" w:rsidRPr="004065BC">
        <w:t>cyanobacteria</w:t>
      </w:r>
      <w:proofErr w:type="spellEnd"/>
      <w:r w:rsidR="00502A29" w:rsidRPr="004065BC">
        <w:t>.  This type of bacteria is thought to be responsible for dramatically changing the early atmosphere from a reducing one, very little oxygen, to an oxidizing one due to its ability to perform oxygenic photosynthesis.</w:t>
      </w:r>
      <w:r w:rsidR="00502A29" w:rsidRPr="004065BC">
        <w:rPr>
          <w:rStyle w:val="FootnoteReference"/>
        </w:rPr>
        <w:footnoteReference w:id="128"/>
      </w:r>
      <w:r w:rsidR="00502A29" w:rsidRPr="004065BC">
        <w:t xml:space="preserve">  </w:t>
      </w:r>
      <w:proofErr w:type="spellStart"/>
      <w:proofErr w:type="gramStart"/>
      <w:r w:rsidR="00502A29" w:rsidRPr="004065BC">
        <w:t>Cyanobacteria</w:t>
      </w:r>
      <w:proofErr w:type="spellEnd"/>
      <w:r w:rsidR="00502A29" w:rsidRPr="004065BC">
        <w:t xml:space="preserve"> is</w:t>
      </w:r>
      <w:proofErr w:type="gramEnd"/>
      <w:r w:rsidR="00502A29" w:rsidRPr="004065BC">
        <w:t xml:space="preserve"> one of the few types of bacteria that can fix nitrogen.  This process is carried out by the enzyme </w:t>
      </w:r>
      <w:proofErr w:type="spellStart"/>
      <w:r w:rsidR="00502A29" w:rsidRPr="004065BC">
        <w:t>nitrogenase</w:t>
      </w:r>
      <w:proofErr w:type="spellEnd"/>
      <w:r w:rsidR="00502A29" w:rsidRPr="004065BC">
        <w:t xml:space="preserve"> which is found in the thick walled </w:t>
      </w:r>
      <w:proofErr w:type="spellStart"/>
      <w:r w:rsidR="00502A29" w:rsidRPr="004065BC">
        <w:t>heterocysts</w:t>
      </w:r>
      <w:proofErr w:type="spellEnd"/>
      <w:r w:rsidR="00502A29" w:rsidRPr="004065BC">
        <w:t xml:space="preserve">.  While </w:t>
      </w:r>
      <w:proofErr w:type="spellStart"/>
      <w:r w:rsidR="00502A29" w:rsidRPr="004065BC">
        <w:t>heterocysts</w:t>
      </w:r>
      <w:proofErr w:type="spellEnd"/>
      <w:r w:rsidR="00502A29" w:rsidRPr="004065BC">
        <w:t xml:space="preserve"> are able to form whenever is necessary, such as under anoxic conditions, </w:t>
      </w:r>
      <w:proofErr w:type="spellStart"/>
      <w:r w:rsidR="00502A29" w:rsidRPr="004065BC">
        <w:t>cyanobacteria</w:t>
      </w:r>
      <w:proofErr w:type="spellEnd"/>
      <w:r w:rsidR="00502A29" w:rsidRPr="004065BC">
        <w:t xml:space="preserve"> are the only group able to reduce nitrogen and carbon in an aerobic environment.</w:t>
      </w:r>
      <w:r w:rsidR="00502A29" w:rsidRPr="004065BC">
        <w:rPr>
          <w:rStyle w:val="FootnoteReference"/>
        </w:rPr>
        <w:footnoteReference w:id="129"/>
      </w:r>
    </w:p>
    <w:p w:rsidR="00502A29" w:rsidRDefault="00502A29" w:rsidP="00502A29">
      <w:pPr>
        <w:spacing w:line="360" w:lineRule="auto"/>
      </w:pPr>
      <w:r>
        <w:tab/>
        <w:t xml:space="preserve">The two aquatic plants that are the most apparent and are the cause of the greatest annoyance are water chestnut and duckweed.  To help with the water chestnut problem </w:t>
      </w:r>
      <w:r w:rsidRPr="004065BC">
        <w:t xml:space="preserve">the </w:t>
      </w:r>
      <w:r>
        <w:t>Nashua River Watershed Association</w:t>
      </w:r>
      <w:r w:rsidRPr="004065BC">
        <w:t xml:space="preserve"> has received a </w:t>
      </w:r>
      <w:r>
        <w:t>three hundred thousand dollar</w:t>
      </w:r>
      <w:r w:rsidRPr="004065BC">
        <w:t xml:space="preserve"> </w:t>
      </w:r>
      <w:r>
        <w:t xml:space="preserve">grant </w:t>
      </w:r>
      <w:r w:rsidRPr="004065BC">
        <w:t>to help remove this species from the pond.</w:t>
      </w:r>
      <w:r w:rsidRPr="004065BC">
        <w:rPr>
          <w:rStyle w:val="FootnoteReference"/>
        </w:rPr>
        <w:footnoteReference w:id="130"/>
      </w:r>
      <w:r w:rsidRPr="004065BC">
        <w:t xml:space="preserve">  </w:t>
      </w:r>
      <w:r>
        <w:t xml:space="preserve">Water chestnut is especially difficult to remove since the seeds of the plants can remain dormant for 12 years.  Duckweed is less of a nuisance plant due to </w:t>
      </w:r>
      <w:proofErr w:type="gramStart"/>
      <w:r>
        <w:t>it’s</w:t>
      </w:r>
      <w:proofErr w:type="gramEnd"/>
      <w:r>
        <w:t xml:space="preserve"> lack of a root system and is actually often used as a method of remediation to help remove </w:t>
      </w:r>
      <w:r>
        <w:lastRenderedPageBreak/>
        <w:t xml:space="preserve">nutrients from bodies of freshwater.  Nonetheless, both of these plants, along with blue-green algae have negative impacts on the aesthetics and recreational use of Pepperell Pond and by reducing nutrient loading all three types of vegetation’s growth rates could be reduced.  </w:t>
      </w:r>
    </w:p>
    <w:p w:rsidR="00C805C0" w:rsidRDefault="00C805C0" w:rsidP="00C805C0">
      <w:pPr>
        <w:pStyle w:val="Heading2"/>
      </w:pPr>
      <w:bookmarkStart w:id="241" w:name="_Toc191982706"/>
      <w:r>
        <w:t>Mass Balance and Groundwater Flow Estimates</w:t>
      </w:r>
      <w:bookmarkEnd w:id="241"/>
    </w:p>
    <w:p w:rsidR="00C805C0" w:rsidRDefault="00C805C0" w:rsidP="00C805C0">
      <w:pPr>
        <w:spacing w:line="360" w:lineRule="auto"/>
        <w:ind w:firstLine="720"/>
      </w:pPr>
      <w:r>
        <w:t xml:space="preserve">A mass balance and groundwater flow estimate were constructed using the method and equations presented for mass balances, as well as the data in </w:t>
      </w:r>
      <w:fldSimple w:instr=" REF _Ref191821132 \h  \* MERGEFORMAT ">
        <w:r w:rsidR="000B5964">
          <w:t xml:space="preserve">Table </w:t>
        </w:r>
        <w:r w:rsidR="000B5964">
          <w:rPr>
            <w:noProof/>
          </w:rPr>
          <w:t>25</w:t>
        </w:r>
      </w:fldSimple>
      <w:r>
        <w:t>.</w:t>
      </w:r>
    </w:p>
    <w:p w:rsidR="00C805C0" w:rsidRDefault="00C805C0" w:rsidP="00C805C0"/>
    <w:p w:rsidR="00C805C0" w:rsidRDefault="00C805C0" w:rsidP="00C805C0">
      <w:pPr>
        <w:pStyle w:val="Caption"/>
        <w:keepNext/>
        <w:jc w:val="center"/>
      </w:pPr>
      <w:bookmarkStart w:id="242" w:name="_Ref191821132"/>
      <w:bookmarkStart w:id="243" w:name="_Toc191982824"/>
      <w:r>
        <w:t xml:space="preserve">Table </w:t>
      </w:r>
      <w:fldSimple w:instr=" SEQ Table \* ARABIC ">
        <w:r w:rsidR="000B5964">
          <w:rPr>
            <w:noProof/>
          </w:rPr>
          <w:t>25</w:t>
        </w:r>
      </w:fldSimple>
      <w:bookmarkEnd w:id="242"/>
      <w:r>
        <w:t>: Known Conditions Relating</w:t>
      </w:r>
      <w:r>
        <w:rPr>
          <w:noProof/>
        </w:rPr>
        <w:t xml:space="preserve"> to Flow</w:t>
      </w:r>
      <w:bookmarkEnd w:id="243"/>
    </w:p>
    <w:tbl>
      <w:tblPr>
        <w:tblW w:w="5571" w:type="dxa"/>
        <w:jc w:val="center"/>
        <w:tblInd w:w="89" w:type="dxa"/>
        <w:tblLook w:val="04A0"/>
      </w:tblPr>
      <w:tblGrid>
        <w:gridCol w:w="1194"/>
        <w:gridCol w:w="1545"/>
        <w:gridCol w:w="1380"/>
        <w:gridCol w:w="1452"/>
      </w:tblGrid>
      <w:tr w:rsidR="00C805C0" w:rsidRPr="00B06239" w:rsidTr="00A04021">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5C0" w:rsidRPr="00A04021" w:rsidRDefault="00C805C0" w:rsidP="00C805C0">
            <w:pPr>
              <w:rPr>
                <w:rFonts w:eastAsia="Times New Roman"/>
                <w:b/>
                <w:color w:val="000000"/>
                <w:sz w:val="20"/>
                <w:szCs w:val="20"/>
              </w:rPr>
            </w:pPr>
            <w:r w:rsidRPr="00A04021">
              <w:rPr>
                <w:rFonts w:eastAsia="Times New Roman"/>
                <w:b/>
                <w:color w:val="000000"/>
                <w:sz w:val="20"/>
                <w:szCs w:val="20"/>
              </w:rPr>
              <w:t>Date</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rsidR="00C805C0" w:rsidRPr="00A04021" w:rsidRDefault="00C805C0" w:rsidP="00C805C0">
            <w:pPr>
              <w:jc w:val="center"/>
              <w:rPr>
                <w:rFonts w:eastAsia="Times New Roman"/>
                <w:b/>
                <w:color w:val="000000"/>
                <w:sz w:val="20"/>
                <w:szCs w:val="20"/>
              </w:rPr>
            </w:pPr>
            <w:r w:rsidRPr="00A04021">
              <w:rPr>
                <w:rFonts w:eastAsia="Times New Roman"/>
                <w:b/>
                <w:color w:val="000000"/>
                <w:sz w:val="20"/>
                <w:szCs w:val="20"/>
              </w:rPr>
              <w:t xml:space="preserve">Outflow, </w:t>
            </w:r>
            <w:proofErr w:type="spellStart"/>
            <w:r w:rsidRPr="00A04021">
              <w:rPr>
                <w:rFonts w:eastAsia="Times New Roman"/>
                <w:b/>
                <w:color w:val="000000"/>
                <w:sz w:val="20"/>
                <w:szCs w:val="20"/>
              </w:rPr>
              <w:t>cfs</w:t>
            </w:r>
            <w:proofErr w:type="spellEnd"/>
            <w:r w:rsidRPr="00A04021">
              <w:rPr>
                <w:rStyle w:val="FootnoteReference"/>
                <w:rFonts w:eastAsia="Times New Roman"/>
                <w:b/>
                <w:color w:val="000000"/>
                <w:sz w:val="20"/>
                <w:szCs w:val="20"/>
              </w:rPr>
              <w:footnoteReference w:id="131"/>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C805C0" w:rsidRPr="00A04021" w:rsidRDefault="00C805C0" w:rsidP="00C805C0">
            <w:pPr>
              <w:jc w:val="center"/>
              <w:rPr>
                <w:rFonts w:eastAsia="Times New Roman"/>
                <w:b/>
                <w:color w:val="000000"/>
                <w:sz w:val="20"/>
                <w:szCs w:val="20"/>
              </w:rPr>
            </w:pPr>
            <w:proofErr w:type="spellStart"/>
            <w:r w:rsidRPr="00A04021">
              <w:rPr>
                <w:rFonts w:eastAsia="Times New Roman"/>
                <w:b/>
                <w:color w:val="000000"/>
                <w:sz w:val="20"/>
                <w:szCs w:val="20"/>
              </w:rPr>
              <w:t>C</w:t>
            </w:r>
            <w:r w:rsidRPr="00A04021">
              <w:rPr>
                <w:rFonts w:eastAsia="Times New Roman"/>
                <w:b/>
                <w:color w:val="000000"/>
                <w:sz w:val="20"/>
                <w:szCs w:val="20"/>
                <w:vertAlign w:val="subscript"/>
              </w:rPr>
              <w:t>in</w:t>
            </w:r>
            <w:proofErr w:type="spellEnd"/>
            <w:r w:rsidRPr="00A04021">
              <w:rPr>
                <w:rFonts w:eastAsia="Times New Roman"/>
                <w:b/>
                <w:color w:val="000000"/>
                <w:sz w:val="20"/>
                <w:szCs w:val="20"/>
              </w:rPr>
              <w:t xml:space="preserve"> (mg P/L)</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C805C0" w:rsidRPr="00A04021" w:rsidRDefault="00C805C0" w:rsidP="00C805C0">
            <w:pPr>
              <w:jc w:val="center"/>
              <w:rPr>
                <w:rFonts w:eastAsia="Times New Roman"/>
                <w:b/>
                <w:color w:val="000000"/>
                <w:sz w:val="20"/>
                <w:szCs w:val="20"/>
              </w:rPr>
            </w:pPr>
            <w:proofErr w:type="spellStart"/>
            <w:r w:rsidRPr="00A04021">
              <w:rPr>
                <w:rFonts w:eastAsia="Times New Roman"/>
                <w:b/>
                <w:color w:val="000000"/>
                <w:sz w:val="20"/>
                <w:szCs w:val="20"/>
              </w:rPr>
              <w:t>C</w:t>
            </w:r>
            <w:r w:rsidRPr="00A04021">
              <w:rPr>
                <w:rFonts w:eastAsia="Times New Roman"/>
                <w:b/>
                <w:color w:val="000000"/>
                <w:sz w:val="20"/>
                <w:szCs w:val="20"/>
                <w:vertAlign w:val="subscript"/>
              </w:rPr>
              <w:t>out</w:t>
            </w:r>
            <w:proofErr w:type="spellEnd"/>
            <w:r w:rsidRPr="00A04021">
              <w:rPr>
                <w:rFonts w:eastAsia="Times New Roman"/>
                <w:b/>
                <w:color w:val="000000"/>
                <w:sz w:val="20"/>
                <w:szCs w:val="20"/>
              </w:rPr>
              <w:t xml:space="preserve"> (mg P/L)</w:t>
            </w:r>
          </w:p>
        </w:tc>
      </w:tr>
      <w:tr w:rsidR="00C805C0" w:rsidRPr="00B06239" w:rsidTr="00A0402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805C0" w:rsidRPr="00B06239" w:rsidRDefault="00C805C0" w:rsidP="00A04021">
            <w:pPr>
              <w:rPr>
                <w:rFonts w:eastAsia="Times New Roman"/>
                <w:color w:val="000000"/>
                <w:sz w:val="20"/>
                <w:szCs w:val="20"/>
              </w:rPr>
            </w:pPr>
            <w:r w:rsidRPr="00B06239">
              <w:rPr>
                <w:rFonts w:eastAsia="Times New Roman"/>
                <w:color w:val="000000"/>
                <w:sz w:val="20"/>
                <w:szCs w:val="20"/>
              </w:rPr>
              <w:t>5-Oct-07</w:t>
            </w:r>
          </w:p>
        </w:tc>
        <w:tc>
          <w:tcPr>
            <w:tcW w:w="1545" w:type="dxa"/>
            <w:tcBorders>
              <w:top w:val="nil"/>
              <w:left w:val="nil"/>
              <w:bottom w:val="single" w:sz="4" w:space="0" w:color="auto"/>
              <w:right w:val="single" w:sz="4" w:space="0" w:color="auto"/>
            </w:tcBorders>
            <w:shd w:val="clear" w:color="auto" w:fill="auto"/>
            <w:noWrap/>
            <w:vAlign w:val="bottom"/>
            <w:hideMark/>
          </w:tcPr>
          <w:p w:rsidR="00C805C0" w:rsidRPr="00B06239" w:rsidRDefault="00C805C0" w:rsidP="00C805C0">
            <w:pPr>
              <w:jc w:val="center"/>
              <w:rPr>
                <w:rFonts w:eastAsia="Times New Roman"/>
                <w:color w:val="000000"/>
                <w:sz w:val="20"/>
                <w:szCs w:val="20"/>
              </w:rPr>
            </w:pPr>
            <w:r w:rsidRPr="00B06239">
              <w:rPr>
                <w:rFonts w:eastAsia="Times New Roman"/>
                <w:color w:val="000000"/>
                <w:sz w:val="20"/>
                <w:szCs w:val="20"/>
              </w:rPr>
              <w:t>92</w:t>
            </w:r>
          </w:p>
        </w:tc>
        <w:tc>
          <w:tcPr>
            <w:tcW w:w="1380" w:type="dxa"/>
            <w:tcBorders>
              <w:top w:val="nil"/>
              <w:left w:val="nil"/>
              <w:bottom w:val="single" w:sz="4" w:space="0" w:color="auto"/>
              <w:right w:val="single" w:sz="4" w:space="0" w:color="auto"/>
            </w:tcBorders>
            <w:shd w:val="clear" w:color="auto" w:fill="auto"/>
            <w:noWrap/>
            <w:vAlign w:val="bottom"/>
            <w:hideMark/>
          </w:tcPr>
          <w:p w:rsidR="00C805C0" w:rsidRPr="00B06239" w:rsidRDefault="00C805C0" w:rsidP="00C805C0">
            <w:pPr>
              <w:jc w:val="center"/>
              <w:rPr>
                <w:rFonts w:eastAsia="Times New Roman"/>
                <w:color w:val="000000"/>
                <w:sz w:val="20"/>
                <w:szCs w:val="20"/>
              </w:rPr>
            </w:pPr>
            <w:r w:rsidRPr="00B06239">
              <w:rPr>
                <w:rFonts w:eastAsia="Times New Roman"/>
                <w:color w:val="000000"/>
                <w:sz w:val="20"/>
                <w:szCs w:val="20"/>
              </w:rPr>
              <w:t>0.12</w:t>
            </w:r>
          </w:p>
        </w:tc>
        <w:tc>
          <w:tcPr>
            <w:tcW w:w="1452" w:type="dxa"/>
            <w:tcBorders>
              <w:top w:val="nil"/>
              <w:left w:val="nil"/>
              <w:bottom w:val="single" w:sz="4" w:space="0" w:color="auto"/>
              <w:right w:val="single" w:sz="4" w:space="0" w:color="auto"/>
            </w:tcBorders>
            <w:shd w:val="clear" w:color="auto" w:fill="auto"/>
            <w:noWrap/>
            <w:vAlign w:val="bottom"/>
            <w:hideMark/>
          </w:tcPr>
          <w:p w:rsidR="00C805C0" w:rsidRPr="00B06239" w:rsidRDefault="00C805C0" w:rsidP="00C805C0">
            <w:pPr>
              <w:jc w:val="center"/>
              <w:rPr>
                <w:rFonts w:eastAsia="Times New Roman"/>
                <w:color w:val="000000"/>
                <w:sz w:val="20"/>
                <w:szCs w:val="20"/>
              </w:rPr>
            </w:pPr>
            <w:r w:rsidRPr="00B06239">
              <w:rPr>
                <w:rFonts w:eastAsia="Times New Roman"/>
                <w:color w:val="000000"/>
                <w:sz w:val="20"/>
                <w:szCs w:val="20"/>
              </w:rPr>
              <w:t>0.09</w:t>
            </w:r>
          </w:p>
        </w:tc>
      </w:tr>
      <w:tr w:rsidR="00C805C0" w:rsidRPr="00B06239" w:rsidTr="00A0402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805C0" w:rsidRPr="00B06239" w:rsidRDefault="00C805C0" w:rsidP="00A04021">
            <w:pPr>
              <w:rPr>
                <w:rFonts w:eastAsia="Times New Roman"/>
                <w:color w:val="000000"/>
                <w:sz w:val="20"/>
                <w:szCs w:val="20"/>
              </w:rPr>
            </w:pPr>
            <w:r w:rsidRPr="00B06239">
              <w:rPr>
                <w:rFonts w:eastAsia="Times New Roman"/>
                <w:color w:val="000000"/>
                <w:sz w:val="20"/>
                <w:szCs w:val="20"/>
              </w:rPr>
              <w:t>30-Nov-07</w:t>
            </w:r>
          </w:p>
        </w:tc>
        <w:tc>
          <w:tcPr>
            <w:tcW w:w="1545" w:type="dxa"/>
            <w:tcBorders>
              <w:top w:val="nil"/>
              <w:left w:val="nil"/>
              <w:bottom w:val="single" w:sz="4" w:space="0" w:color="auto"/>
              <w:right w:val="single" w:sz="4" w:space="0" w:color="auto"/>
            </w:tcBorders>
            <w:shd w:val="clear" w:color="auto" w:fill="auto"/>
            <w:noWrap/>
            <w:vAlign w:val="bottom"/>
            <w:hideMark/>
          </w:tcPr>
          <w:p w:rsidR="00C805C0" w:rsidRPr="00B06239" w:rsidRDefault="00C805C0" w:rsidP="00C805C0">
            <w:pPr>
              <w:jc w:val="center"/>
              <w:rPr>
                <w:rFonts w:eastAsia="Times New Roman"/>
                <w:color w:val="000000"/>
                <w:sz w:val="20"/>
                <w:szCs w:val="20"/>
              </w:rPr>
            </w:pPr>
            <w:r w:rsidRPr="00B06239">
              <w:rPr>
                <w:rFonts w:eastAsia="Times New Roman"/>
                <w:color w:val="000000"/>
                <w:sz w:val="20"/>
                <w:szCs w:val="20"/>
              </w:rPr>
              <w:t>325</w:t>
            </w:r>
          </w:p>
        </w:tc>
        <w:tc>
          <w:tcPr>
            <w:tcW w:w="1380" w:type="dxa"/>
            <w:tcBorders>
              <w:top w:val="nil"/>
              <w:left w:val="nil"/>
              <w:bottom w:val="single" w:sz="4" w:space="0" w:color="auto"/>
              <w:right w:val="single" w:sz="4" w:space="0" w:color="auto"/>
            </w:tcBorders>
            <w:shd w:val="clear" w:color="auto" w:fill="auto"/>
            <w:noWrap/>
            <w:vAlign w:val="bottom"/>
            <w:hideMark/>
          </w:tcPr>
          <w:p w:rsidR="00C805C0" w:rsidRPr="00B06239" w:rsidRDefault="00C805C0" w:rsidP="00C805C0">
            <w:pPr>
              <w:jc w:val="center"/>
              <w:rPr>
                <w:rFonts w:eastAsia="Times New Roman"/>
                <w:color w:val="000000"/>
                <w:sz w:val="20"/>
                <w:szCs w:val="20"/>
              </w:rPr>
            </w:pPr>
            <w:r w:rsidRPr="00B06239">
              <w:rPr>
                <w:rFonts w:eastAsia="Times New Roman"/>
                <w:color w:val="000000"/>
                <w:sz w:val="20"/>
                <w:szCs w:val="20"/>
              </w:rPr>
              <w:t>0.186</w:t>
            </w:r>
          </w:p>
        </w:tc>
        <w:tc>
          <w:tcPr>
            <w:tcW w:w="1452" w:type="dxa"/>
            <w:tcBorders>
              <w:top w:val="nil"/>
              <w:left w:val="nil"/>
              <w:bottom w:val="single" w:sz="4" w:space="0" w:color="auto"/>
              <w:right w:val="single" w:sz="4" w:space="0" w:color="auto"/>
            </w:tcBorders>
            <w:shd w:val="clear" w:color="auto" w:fill="auto"/>
            <w:noWrap/>
            <w:vAlign w:val="bottom"/>
            <w:hideMark/>
          </w:tcPr>
          <w:p w:rsidR="00C805C0" w:rsidRPr="00B06239" w:rsidRDefault="00C805C0" w:rsidP="00C805C0">
            <w:pPr>
              <w:jc w:val="center"/>
              <w:rPr>
                <w:rFonts w:eastAsia="Times New Roman"/>
                <w:color w:val="000000"/>
                <w:sz w:val="20"/>
                <w:szCs w:val="20"/>
              </w:rPr>
            </w:pPr>
            <w:r w:rsidRPr="00B06239">
              <w:rPr>
                <w:rFonts w:eastAsia="Times New Roman"/>
                <w:color w:val="000000"/>
                <w:sz w:val="20"/>
                <w:szCs w:val="20"/>
              </w:rPr>
              <w:t>0.164</w:t>
            </w:r>
          </w:p>
        </w:tc>
      </w:tr>
    </w:tbl>
    <w:p w:rsidR="00AC030F" w:rsidRDefault="00C805C0" w:rsidP="00C805C0">
      <w:pPr>
        <w:spacing w:line="360" w:lineRule="auto"/>
      </w:pPr>
      <w:r>
        <w:tab/>
      </w:r>
    </w:p>
    <w:p w:rsidR="00C805C0" w:rsidRDefault="00C805C0" w:rsidP="00AC030F">
      <w:pPr>
        <w:spacing w:line="360" w:lineRule="auto"/>
        <w:ind w:firstLine="720"/>
      </w:pPr>
      <w:r>
        <w:t xml:space="preserve">Using the November data first, groundwater flow is estimated at 38 </w:t>
      </w:r>
      <w:proofErr w:type="spellStart"/>
      <w:r>
        <w:t>cfs</w:t>
      </w:r>
      <w:proofErr w:type="spellEnd"/>
      <w:r>
        <w:t xml:space="preserve">, or 25 million gallons per day (MGD).  Inflow in the river is estimated at 287 </w:t>
      </w:r>
      <w:proofErr w:type="spellStart"/>
      <w:r>
        <w:t>cfs</w:t>
      </w:r>
      <w:proofErr w:type="spellEnd"/>
      <w:r>
        <w:t>, or 190 MGD.  Using the mass flux equation, as follows, yields the sediment and biological contribution to the river:</w:t>
      </w:r>
    </w:p>
    <w:p w:rsidR="00C805C0" w:rsidRDefault="00C805C0" w:rsidP="00C805C0">
      <w:pPr>
        <w:spacing w:line="360" w:lineRule="auto"/>
      </w:pPr>
      <m:oMathPara>
        <m:oMath>
          <m:r>
            <w:rPr>
              <w:rFonts w:ascii="Cambria Math" w:hAnsi="Cambria Math"/>
            </w:rPr>
            <m:t>Δm=</m:t>
          </m:r>
          <m:sSub>
            <m:sSubPr>
              <m:ctrlPr>
                <w:rPr>
                  <w:rFonts w:ascii="Cambria Math" w:hAnsi="Cambria Math"/>
                  <w:i/>
                </w:rPr>
              </m:ctrlPr>
            </m:sSubPr>
            <m:e>
              <m:r>
                <w:rPr>
                  <w:rFonts w:ascii="Cambria Math" w:hAnsi="Cambria Math"/>
                </w:rPr>
                <m:t>Q</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out</m:t>
              </m:r>
            </m:sub>
          </m:sSub>
        </m:oMath>
      </m:oMathPara>
    </w:p>
    <w:p w:rsidR="00C805C0" w:rsidRDefault="00B01106" w:rsidP="00C805C0">
      <w:pPr>
        <w:spacing w:line="360" w:lineRule="auto"/>
        <w:ind w:firstLine="720"/>
      </w:pPr>
      <w:r>
        <w:t xml:space="preserve">Between </w:t>
      </w:r>
      <w:r w:rsidR="00C805C0">
        <w:t>sediment and biological uptake</w:t>
      </w:r>
      <w:r>
        <w:t>, total phosphorus loading</w:t>
      </w:r>
      <w:r w:rsidR="00C805C0">
        <w:t xml:space="preserve"> is approximately 15 lbs/day, meaning that 15 lbs/day </w:t>
      </w:r>
      <w:r>
        <w:t>were</w:t>
      </w:r>
      <w:r w:rsidR="00C805C0">
        <w:t xml:space="preserve"> contributed by </w:t>
      </w:r>
      <w:r>
        <w:t xml:space="preserve">some combination of </w:t>
      </w:r>
      <w:r w:rsidR="00C805C0">
        <w:t>these sources on the late November sampling date.  This creates some uncertainty in all values presented, since the total biological activity was assumed to be negligible, and may be substantial.  However, it is still a relatively small value compared to the expected inflow of phosphorus from upstream, so it should have a relatively small effect.</w:t>
      </w:r>
    </w:p>
    <w:p w:rsidR="00C805C0" w:rsidRDefault="00C805C0" w:rsidP="00C805C0">
      <w:pPr>
        <w:spacing w:line="360" w:lineRule="auto"/>
      </w:pPr>
      <w:r>
        <w:tab/>
        <w:t>On October 5</w:t>
      </w:r>
      <w:r w:rsidRPr="000524F0">
        <w:rPr>
          <w:vertAlign w:val="superscript"/>
        </w:rPr>
        <w:t>th</w:t>
      </w:r>
      <w:r>
        <w:t xml:space="preserve">, the weather was sunnier and warmer, which would encourage biological growth.  Since the biological inactivity assumption is invalid, groundwater flow was considered to be 25 MGD, the same rate as estimated for late November.  Since flows generally increased from October to November, this assumption may overstate the role of groundwater in October, but it still yielded reasonable results.   Using the same analysis as before, flows were estimated at 60 MGD total, with an inflow of 35 lb/day of phosphorus, and an outflow of 45 lb/day, implying a leaching rate of 10 lb/day.  Results for both analyses are presented in </w:t>
      </w:r>
      <w:fldSimple w:instr=" REF _Ref191822252 \h  \* MERGEFORMAT ">
        <w:r w:rsidR="001F4C36">
          <w:t xml:space="preserve">Table </w:t>
        </w:r>
        <w:r w:rsidR="001F4C36">
          <w:rPr>
            <w:noProof/>
          </w:rPr>
          <w:t>26</w:t>
        </w:r>
      </w:fldSimple>
      <w:r>
        <w:t xml:space="preserve"> below:</w:t>
      </w:r>
    </w:p>
    <w:p w:rsidR="00C805C0" w:rsidRDefault="00C805C0" w:rsidP="00C805C0"/>
    <w:p w:rsidR="00C805C0" w:rsidRDefault="00C805C0" w:rsidP="00C805C0">
      <w:pPr>
        <w:pStyle w:val="Caption"/>
        <w:keepNext/>
        <w:jc w:val="center"/>
      </w:pPr>
      <w:bookmarkStart w:id="244" w:name="_Ref191822252"/>
      <w:bookmarkStart w:id="245" w:name="_Toc191982825"/>
      <w:r>
        <w:lastRenderedPageBreak/>
        <w:t xml:space="preserve">Table </w:t>
      </w:r>
      <w:fldSimple w:instr=" SEQ Table \* ARABIC ">
        <w:r w:rsidR="000B5964">
          <w:rPr>
            <w:noProof/>
          </w:rPr>
          <w:t>26</w:t>
        </w:r>
      </w:fldSimple>
      <w:bookmarkEnd w:id="244"/>
      <w:r>
        <w:t xml:space="preserve">: Mass Balance </w:t>
      </w:r>
      <w:r w:rsidR="00A04021">
        <w:t>Phosphorus</w:t>
      </w:r>
      <w:r>
        <w:t xml:space="preserve"> Load Results</w:t>
      </w:r>
      <w:bookmarkEnd w:id="245"/>
    </w:p>
    <w:tbl>
      <w:tblPr>
        <w:tblW w:w="0" w:type="auto"/>
        <w:jc w:val="center"/>
        <w:tblInd w:w="89" w:type="dxa"/>
        <w:tblLook w:val="04A0"/>
      </w:tblPr>
      <w:tblGrid>
        <w:gridCol w:w="1094"/>
        <w:gridCol w:w="1040"/>
        <w:gridCol w:w="1305"/>
        <w:gridCol w:w="1035"/>
        <w:gridCol w:w="1080"/>
        <w:gridCol w:w="1890"/>
      </w:tblGrid>
      <w:tr w:rsidR="00B01106" w:rsidRPr="001B2135" w:rsidTr="00B0110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5C0" w:rsidRPr="001B2135" w:rsidRDefault="00C805C0" w:rsidP="00A04021">
            <w:pPr>
              <w:rPr>
                <w:rFonts w:eastAsia="Times New Roman"/>
                <w:color w:val="000000"/>
                <w:sz w:val="20"/>
                <w:szCs w:val="20"/>
              </w:rPr>
            </w:pPr>
            <w:r w:rsidRPr="001B2135">
              <w:rPr>
                <w:rFonts w:eastAsia="Times New Roman"/>
                <w:color w:val="000000"/>
                <w:sz w:val="20"/>
                <w:szCs w:val="20"/>
              </w:rPr>
              <w:t>Date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GW</w:t>
            </w:r>
            <w:r w:rsidR="00A04021">
              <w:rPr>
                <w:rFonts w:eastAsia="Times New Roman"/>
                <w:color w:val="000000"/>
                <w:sz w:val="20"/>
                <w:szCs w:val="20"/>
              </w:rPr>
              <w:t xml:space="preserve"> </w:t>
            </w:r>
            <w:r w:rsidRPr="001B2135">
              <w:rPr>
                <w:rFonts w:eastAsia="Times New Roman"/>
                <w:color w:val="000000"/>
                <w:sz w:val="20"/>
                <w:szCs w:val="20"/>
              </w:rPr>
              <w:t>flow, MGD</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C805C0" w:rsidRPr="001B2135" w:rsidRDefault="00C805C0" w:rsidP="00A04021">
            <w:pPr>
              <w:jc w:val="center"/>
              <w:rPr>
                <w:rFonts w:eastAsia="Times New Roman"/>
                <w:color w:val="000000"/>
                <w:sz w:val="20"/>
                <w:szCs w:val="20"/>
              </w:rPr>
            </w:pPr>
            <w:r w:rsidRPr="001B2135">
              <w:rPr>
                <w:rFonts w:eastAsia="Times New Roman"/>
                <w:color w:val="000000"/>
                <w:sz w:val="20"/>
                <w:szCs w:val="20"/>
              </w:rPr>
              <w:t xml:space="preserve">Surface </w:t>
            </w:r>
            <w:r w:rsidR="00A04021">
              <w:rPr>
                <w:rFonts w:eastAsia="Times New Roman"/>
                <w:color w:val="000000"/>
                <w:sz w:val="20"/>
                <w:szCs w:val="20"/>
              </w:rPr>
              <w:t>inf</w:t>
            </w:r>
            <w:r w:rsidRPr="001B2135">
              <w:rPr>
                <w:rFonts w:eastAsia="Times New Roman"/>
                <w:color w:val="000000"/>
                <w:sz w:val="20"/>
                <w:szCs w:val="20"/>
              </w:rPr>
              <w:t>low, MGD</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TP in (lb/day)</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TP out (lb/day)</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C805C0" w:rsidRPr="001B2135" w:rsidRDefault="00B01106" w:rsidP="00C063E1">
            <w:pPr>
              <w:jc w:val="center"/>
              <w:rPr>
                <w:rFonts w:eastAsia="Times New Roman"/>
                <w:color w:val="000000"/>
                <w:sz w:val="20"/>
                <w:szCs w:val="20"/>
              </w:rPr>
            </w:pPr>
            <w:r>
              <w:rPr>
                <w:rFonts w:eastAsia="Times New Roman"/>
                <w:color w:val="000000"/>
                <w:sz w:val="20"/>
                <w:szCs w:val="20"/>
              </w:rPr>
              <w:t>Flux out of sediment</w:t>
            </w:r>
            <w:r w:rsidR="00C805C0" w:rsidRPr="001B2135">
              <w:rPr>
                <w:rFonts w:eastAsia="Times New Roman"/>
                <w:color w:val="000000"/>
                <w:sz w:val="20"/>
                <w:szCs w:val="20"/>
              </w:rPr>
              <w:t xml:space="preserve"> (lb/day)</w:t>
            </w:r>
          </w:p>
        </w:tc>
      </w:tr>
      <w:tr w:rsidR="00B01106" w:rsidRPr="001B2135" w:rsidTr="00B011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C0" w:rsidRPr="001B2135" w:rsidRDefault="00C805C0" w:rsidP="00A04021">
            <w:pPr>
              <w:rPr>
                <w:rFonts w:eastAsia="Times New Roman"/>
                <w:color w:val="000000"/>
                <w:sz w:val="20"/>
                <w:szCs w:val="20"/>
              </w:rPr>
            </w:pPr>
            <w:r w:rsidRPr="001B2135">
              <w:rPr>
                <w:rFonts w:eastAsia="Times New Roman"/>
                <w:color w:val="000000"/>
                <w:sz w:val="20"/>
                <w:szCs w:val="20"/>
              </w:rPr>
              <w:t>5-Oct-07</w:t>
            </w:r>
          </w:p>
        </w:tc>
        <w:tc>
          <w:tcPr>
            <w:tcW w:w="1040"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25</w:t>
            </w:r>
          </w:p>
        </w:tc>
        <w:tc>
          <w:tcPr>
            <w:tcW w:w="1305"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35</w:t>
            </w:r>
          </w:p>
        </w:tc>
        <w:tc>
          <w:tcPr>
            <w:tcW w:w="1035"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35</w:t>
            </w:r>
          </w:p>
        </w:tc>
        <w:tc>
          <w:tcPr>
            <w:tcW w:w="1080"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45</w:t>
            </w:r>
          </w:p>
        </w:tc>
        <w:tc>
          <w:tcPr>
            <w:tcW w:w="1890"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10</w:t>
            </w:r>
          </w:p>
        </w:tc>
      </w:tr>
      <w:tr w:rsidR="00B01106" w:rsidRPr="001B2135" w:rsidTr="00B011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C0" w:rsidRPr="001B2135" w:rsidRDefault="00C805C0" w:rsidP="00A04021">
            <w:pPr>
              <w:rPr>
                <w:rFonts w:eastAsia="Times New Roman"/>
                <w:color w:val="000000"/>
                <w:sz w:val="20"/>
                <w:szCs w:val="20"/>
              </w:rPr>
            </w:pPr>
            <w:r w:rsidRPr="001B2135">
              <w:rPr>
                <w:rFonts w:eastAsia="Times New Roman"/>
                <w:color w:val="000000"/>
                <w:sz w:val="20"/>
                <w:szCs w:val="20"/>
              </w:rPr>
              <w:t>30-Nov-07</w:t>
            </w:r>
          </w:p>
        </w:tc>
        <w:tc>
          <w:tcPr>
            <w:tcW w:w="1040"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25</w:t>
            </w:r>
          </w:p>
        </w:tc>
        <w:tc>
          <w:tcPr>
            <w:tcW w:w="1305"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190</w:t>
            </w:r>
          </w:p>
        </w:tc>
        <w:tc>
          <w:tcPr>
            <w:tcW w:w="1035"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285</w:t>
            </w:r>
          </w:p>
        </w:tc>
        <w:tc>
          <w:tcPr>
            <w:tcW w:w="1080"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300</w:t>
            </w:r>
          </w:p>
        </w:tc>
        <w:tc>
          <w:tcPr>
            <w:tcW w:w="1890" w:type="dxa"/>
            <w:tcBorders>
              <w:top w:val="nil"/>
              <w:left w:val="nil"/>
              <w:bottom w:val="single" w:sz="4" w:space="0" w:color="auto"/>
              <w:right w:val="single" w:sz="4" w:space="0" w:color="auto"/>
            </w:tcBorders>
            <w:shd w:val="clear" w:color="auto" w:fill="auto"/>
            <w:noWrap/>
            <w:vAlign w:val="bottom"/>
            <w:hideMark/>
          </w:tcPr>
          <w:p w:rsidR="00C805C0" w:rsidRPr="001B2135" w:rsidRDefault="00C805C0" w:rsidP="00C063E1">
            <w:pPr>
              <w:jc w:val="center"/>
              <w:rPr>
                <w:rFonts w:eastAsia="Times New Roman"/>
                <w:color w:val="000000"/>
                <w:sz w:val="20"/>
                <w:szCs w:val="20"/>
              </w:rPr>
            </w:pPr>
            <w:r w:rsidRPr="001B2135">
              <w:rPr>
                <w:rFonts w:eastAsia="Times New Roman"/>
                <w:color w:val="000000"/>
                <w:sz w:val="20"/>
                <w:szCs w:val="20"/>
              </w:rPr>
              <w:t>15</w:t>
            </w:r>
          </w:p>
        </w:tc>
      </w:tr>
    </w:tbl>
    <w:p w:rsidR="00C805C0" w:rsidRDefault="00C805C0" w:rsidP="00C805C0"/>
    <w:p w:rsidR="00C805C0" w:rsidRPr="009B615A" w:rsidRDefault="00C805C0" w:rsidP="00C805C0">
      <w:pPr>
        <w:spacing w:line="360" w:lineRule="auto"/>
        <w:ind w:firstLine="720"/>
      </w:pPr>
      <w:r>
        <w:t>In both cases, phosphorus is likely to be leaching into the river from sediments or decaying plant matter.  Loads are lower than other expected sources, but may be fairly significant in very low loading conditions, such as those experienced in October, where the contribution is nearly 25% of the total load for the day.</w:t>
      </w:r>
    </w:p>
    <w:p w:rsidR="00A46E92" w:rsidRDefault="00A46E92" w:rsidP="00C72DB4">
      <w:pPr>
        <w:pStyle w:val="Heading2"/>
      </w:pPr>
      <w:bookmarkStart w:id="246" w:name="_Toc191982707"/>
      <w:r>
        <w:t>Final Nutrient Mass Balance</w:t>
      </w:r>
      <w:bookmarkEnd w:id="246"/>
    </w:p>
    <w:p w:rsidR="00C41D4D" w:rsidRDefault="00A46E92" w:rsidP="00C41D4D">
      <w:pPr>
        <w:spacing w:line="360" w:lineRule="auto"/>
        <w:ind w:firstLine="720"/>
      </w:pPr>
      <w:r>
        <w:t xml:space="preserve">Modeling and water quality analysis have confirmed the presence of high levels of nitrogen compounds and phosphorus in Pepperell Pond.  Given the biological uptake ratio of approximately 7 parts nitrogen by mass to one part phosphorus, phosphorus governs biological growth in this system.  The various analyses have established the following mass loadings, under current conditions.  From these loadings, it is possible to determine which management options will directly address the various </w:t>
      </w:r>
      <w:proofErr w:type="spellStart"/>
      <w:r>
        <w:t>eutrophication</w:t>
      </w:r>
      <w:proofErr w:type="spellEnd"/>
      <w:r>
        <w:t xml:space="preserve"> concerns, including nuisance plant growth, water quality concerns, and high dissolved phosphorus, which can be detrimental to downstream water quality.</w:t>
      </w:r>
      <w:r w:rsidR="00C41D4D">
        <w:t xml:space="preserve">  </w:t>
      </w:r>
      <w:r w:rsidR="001D7563">
        <w:fldChar w:fldCharType="begin"/>
      </w:r>
      <w:r w:rsidR="00C41D4D">
        <w:instrText xml:space="preserve"> REF _Ref191828799 \h </w:instrText>
      </w:r>
      <w:r w:rsidR="001D7563">
        <w:fldChar w:fldCharType="separate"/>
      </w:r>
      <w:r w:rsidR="001F4C36">
        <w:t xml:space="preserve">Figure </w:t>
      </w:r>
      <w:r w:rsidR="001F4C36">
        <w:rPr>
          <w:noProof/>
        </w:rPr>
        <w:t>24</w:t>
      </w:r>
      <w:r w:rsidR="001D7563">
        <w:fldChar w:fldCharType="end"/>
      </w:r>
      <w:r w:rsidR="00C41D4D">
        <w:t xml:space="preserve"> shows the relative phosphorus loads from each source modeled.  The blue bars</w:t>
      </w:r>
      <w:r w:rsidR="00EC007F">
        <w:t xml:space="preserve"> on the left</w:t>
      </w:r>
      <w:r w:rsidR="00C41D4D">
        <w:t xml:space="preserve"> show current conditions, and the red bars show future conditions, provided there are both TMDL</w:t>
      </w:r>
      <w:r w:rsidR="004846CC">
        <w:t xml:space="preserve"> point source</w:t>
      </w:r>
      <w:r w:rsidR="00C41D4D">
        <w:t xml:space="preserve"> compliance and 10% impervious area increase.</w:t>
      </w:r>
      <w:r w:rsidR="00ED7884">
        <w:t xml:space="preserve">  The point sour</w:t>
      </w:r>
      <w:r w:rsidR="001F58FB">
        <w:t>ces themselves are not shown because their effects can vary.  Input loads for the two sampling dates varied eightfold, and seem to be largely dependent on the river flow rates.  Therefore, it is impossible to quantify exact loads from upstream point sources.</w:t>
      </w:r>
    </w:p>
    <w:p w:rsidR="00C41D4D" w:rsidRDefault="00C41D4D" w:rsidP="00C41D4D">
      <w:pPr>
        <w:spacing w:line="360" w:lineRule="auto"/>
      </w:pPr>
    </w:p>
    <w:p w:rsidR="00C41D4D" w:rsidRDefault="00C41D4D" w:rsidP="00C41D4D">
      <w:pPr>
        <w:keepNext/>
        <w:spacing w:line="360" w:lineRule="auto"/>
        <w:jc w:val="center"/>
      </w:pPr>
      <w:r w:rsidRPr="00C41D4D">
        <w:rPr>
          <w:noProof/>
        </w:rPr>
        <w:lastRenderedPageBreak/>
        <w:drawing>
          <wp:inline distT="0" distB="0" distL="0" distR="0">
            <wp:extent cx="5067300" cy="2505075"/>
            <wp:effectExtent l="19050" t="0" r="1905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1D4D" w:rsidRDefault="00C41D4D" w:rsidP="00C41D4D">
      <w:pPr>
        <w:pStyle w:val="Caption"/>
        <w:jc w:val="center"/>
        <w:rPr>
          <w:noProof/>
        </w:rPr>
      </w:pPr>
      <w:bookmarkStart w:id="247" w:name="_Ref191828799"/>
      <w:bookmarkStart w:id="248" w:name="_Toc191982794"/>
      <w:r>
        <w:t xml:space="preserve">Figure </w:t>
      </w:r>
      <w:fldSimple w:instr=" SEQ Figure \* ARABIC ">
        <w:r w:rsidR="001F4C36">
          <w:rPr>
            <w:noProof/>
          </w:rPr>
          <w:t>24</w:t>
        </w:r>
      </w:fldSimple>
      <w:bookmarkEnd w:id="247"/>
      <w:r>
        <w:t>:</w:t>
      </w:r>
      <w:r>
        <w:rPr>
          <w:noProof/>
        </w:rPr>
        <w:t xml:space="preserve"> Relative Loads of Phosphorus, for Current and Future Conditions</w:t>
      </w:r>
      <w:bookmarkEnd w:id="248"/>
    </w:p>
    <w:p w:rsidR="00C41D4D" w:rsidRPr="00C41D4D" w:rsidRDefault="00C41D4D" w:rsidP="00C41D4D">
      <w:pPr>
        <w:rPr>
          <w:lang w:eastAsia="en-US"/>
        </w:rPr>
      </w:pPr>
    </w:p>
    <w:p w:rsidR="00A46E92" w:rsidRDefault="009B6670" w:rsidP="00C41D4D">
      <w:pPr>
        <w:spacing w:line="360" w:lineRule="auto"/>
        <w:ind w:firstLine="720"/>
      </w:pPr>
      <w:r>
        <w:t>F</w:t>
      </w:r>
      <w:r w:rsidR="00A46E92">
        <w:t>uture conditions will affect the water quality by reducing input loadings from upstream sources, while land use and development increase nonpoint loadings in t</w:t>
      </w:r>
      <w:r>
        <w:t>he Pepperell and Groton areas.  As no measure has been drafted to address sediment and septic loadings, these loads are not expected to change.  Given these loads, runoff is expected to be as significant as upstream point loading after the TMDL has taken full effect.</w:t>
      </w:r>
    </w:p>
    <w:p w:rsidR="00062DD7" w:rsidRPr="004065BC" w:rsidRDefault="00062DD7" w:rsidP="009B747F">
      <w:r w:rsidRPr="004065BC">
        <w:br w:type="page"/>
      </w:r>
    </w:p>
    <w:p w:rsidR="00062DD7" w:rsidRDefault="00E42FA6" w:rsidP="00677CC6">
      <w:pPr>
        <w:pStyle w:val="Heading1"/>
        <w:numPr>
          <w:ilvl w:val="0"/>
          <w:numId w:val="9"/>
        </w:numPr>
        <w:ind w:left="360"/>
        <w:rPr>
          <w:rFonts w:cs="Times New Roman"/>
        </w:rPr>
      </w:pPr>
      <w:bookmarkStart w:id="249" w:name="_Toc189983372"/>
      <w:bookmarkStart w:id="250" w:name="_Toc191461491"/>
      <w:bookmarkStart w:id="251" w:name="_Toc191982708"/>
      <w:r>
        <w:rPr>
          <w:rFonts w:cs="Times New Roman"/>
        </w:rPr>
        <w:lastRenderedPageBreak/>
        <w:t>Options for</w:t>
      </w:r>
      <w:r w:rsidR="00062DD7" w:rsidRPr="004065BC">
        <w:rPr>
          <w:rFonts w:cs="Times New Roman"/>
        </w:rPr>
        <w:t xml:space="preserve"> Remediation</w:t>
      </w:r>
      <w:bookmarkEnd w:id="249"/>
      <w:bookmarkEnd w:id="250"/>
      <w:bookmarkEnd w:id="251"/>
    </w:p>
    <w:p w:rsidR="00594957" w:rsidRDefault="00062DD7" w:rsidP="001A5D46">
      <w:pPr>
        <w:spacing w:line="360" w:lineRule="auto"/>
        <w:ind w:firstLine="540"/>
      </w:pPr>
      <w:r w:rsidRPr="004065BC">
        <w:t>The nutrient analyses and various methods to quantify loadings yielded relative contributions from several major nutrient sources.  It was then possible to determine methods applicable to each source, which could curb the nutrient loads, or prevent the contribution from many different sources.  At this stage, no option was immediately rejected for cost or environmental impact.  However, later analysis and consideration of those factors made some options far more attractive than others.  Options considered for use in Pepperell P</w:t>
      </w:r>
      <w:r w:rsidR="001A5D46">
        <w:t>ond included removal</w:t>
      </w:r>
      <w:r w:rsidRPr="004065BC">
        <w:t xml:space="preserve"> of aquatic plants,</w:t>
      </w:r>
      <w:r w:rsidR="001A5D46">
        <w:t xml:space="preserve"> riparian buffers, benthic barriers, a TMDL for nitrogen, environmental legislation, </w:t>
      </w:r>
      <w:r w:rsidRPr="004065BC">
        <w:t xml:space="preserve"> </w:t>
      </w:r>
      <w:r w:rsidR="001A5D46" w:rsidRPr="004065BC">
        <w:t>dredging</w:t>
      </w:r>
      <w:r w:rsidR="001A5D46">
        <w:t xml:space="preserve">, </w:t>
      </w:r>
      <w:proofErr w:type="spellStart"/>
      <w:r w:rsidR="001A5D46">
        <w:t>removalof</w:t>
      </w:r>
      <w:proofErr w:type="spellEnd"/>
      <w:r w:rsidR="001A5D46">
        <w:t xml:space="preserve"> dams,</w:t>
      </w:r>
      <w:r w:rsidR="001A5D46" w:rsidRPr="004065BC">
        <w:t xml:space="preserve"> aeration</w:t>
      </w:r>
      <w:r w:rsidR="001A5D46">
        <w:t>, and algae removal.</w:t>
      </w:r>
    </w:p>
    <w:p w:rsidR="00062DD7" w:rsidRPr="004065BC" w:rsidRDefault="005049A2" w:rsidP="00C72DB4">
      <w:pPr>
        <w:pStyle w:val="Heading2"/>
      </w:pPr>
      <w:bookmarkStart w:id="252" w:name="_Toc191982709"/>
      <w:r>
        <w:t xml:space="preserve">Removal of </w:t>
      </w:r>
      <w:r w:rsidR="001A5D46">
        <w:t>Duckweed</w:t>
      </w:r>
      <w:bookmarkEnd w:id="252"/>
    </w:p>
    <w:p w:rsidR="00062DD7" w:rsidRPr="004065BC" w:rsidRDefault="00062DD7" w:rsidP="006457D4">
      <w:pPr>
        <w:spacing w:line="360" w:lineRule="auto"/>
      </w:pPr>
      <w:r w:rsidRPr="004065BC">
        <w:tab/>
        <w:t xml:space="preserve">Duckweed </w:t>
      </w:r>
      <w:r>
        <w:t xml:space="preserve">has many </w:t>
      </w:r>
      <w:r w:rsidRPr="004065BC">
        <w:t xml:space="preserve">different species </w:t>
      </w:r>
      <w:r>
        <w:t>each of which</w:t>
      </w:r>
      <w:r w:rsidRPr="004065BC">
        <w:t xml:space="preserve"> thrive in slightly different environmental conditions including temperature, light intensity, pH and availability of nutrients.  This family of plants is </w:t>
      </w:r>
      <w:proofErr w:type="spellStart"/>
      <w:r w:rsidRPr="004065BC">
        <w:t>eurytopic</w:t>
      </w:r>
      <w:proofErr w:type="spellEnd"/>
      <w:r w:rsidRPr="004065BC">
        <w:t>, meaning that they have ability to survive in a wide range of conditions and therefore this species is found thro</w:t>
      </w:r>
      <w:r>
        <w:t>ughout the world</w:t>
      </w:r>
      <w:r>
        <w:rPr>
          <w:rStyle w:val="FootnoteReference"/>
        </w:rPr>
        <w:footnoteReference w:id="132"/>
      </w:r>
      <w:r w:rsidRPr="004065BC">
        <w:t>.  These plants are small and have simple plant morphology with the structural components consisting of only short roots and a frond that is only a few millimeters for most species.  Due to structural simplicity, including the lack of stems and leaves, almost the entire plant is actively involved in photosynthesis.  Possibly due to the fact that very little of plant is devoted to structural support, the plant has very low fiber content and high protein content</w:t>
      </w:r>
      <w:r>
        <w:t>.</w:t>
      </w:r>
      <w:r>
        <w:rPr>
          <w:rStyle w:val="FootnoteReference"/>
        </w:rPr>
        <w:footnoteReference w:id="133"/>
      </w:r>
      <w:r w:rsidRPr="004065BC">
        <w:t xml:space="preserve">  These qualities make the plant highly nutritious and digestible for a wide range of animals, including farm animals.  Not only is duckweed able to absorb nutrients but it can be used as a method of recycling these nutrients from an unwanted location, bodies of water, to a place where nutrients are in high demand, as feed and fertilizer</w:t>
      </w:r>
      <w:r>
        <w:t>.</w:t>
      </w:r>
      <w:r>
        <w:rPr>
          <w:rStyle w:val="FootnoteReference"/>
        </w:rPr>
        <w:footnoteReference w:id="134"/>
      </w:r>
    </w:p>
    <w:p w:rsidR="00062DD7" w:rsidRPr="004065BC" w:rsidRDefault="00062DD7" w:rsidP="006457D4">
      <w:pPr>
        <w:spacing w:line="360" w:lineRule="auto"/>
      </w:pPr>
      <w:r w:rsidRPr="004065BC">
        <w:tab/>
        <w:t xml:space="preserve">The application of duckweed that we are interested in is not the end use of the plant, but the manner in which the plant can be applied to Pepperell Pond to help reduce the excess nutrient </w:t>
      </w:r>
      <w:r w:rsidRPr="004065BC">
        <w:lastRenderedPageBreak/>
        <w:t xml:space="preserve">loads that are causing algal blooms.  Duckweed is not the only floating family of plants that has been studied for its ability to remove nutrients and contaminants from water, especially wastewater.  </w:t>
      </w:r>
      <w:proofErr w:type="spellStart"/>
      <w:r w:rsidRPr="004065BC">
        <w:t>Macrophytes</w:t>
      </w:r>
      <w:proofErr w:type="spellEnd"/>
      <w:r w:rsidRPr="004065BC">
        <w:t xml:space="preserve"> have been found to be an effective step in the wastewater treatment </w:t>
      </w:r>
      <w:proofErr w:type="gramStart"/>
      <w:r w:rsidRPr="004065BC">
        <w:t>process,</w:t>
      </w:r>
      <w:proofErr w:type="gramEnd"/>
      <w:r w:rsidRPr="004065BC">
        <w:t xml:space="preserve"> in fact most studies appear to concern these plants application to this process.  The application of aquatic plants has proven to be highly beneficial because it is a “recycling engine drive</w:t>
      </w:r>
      <w:r>
        <w:t>n</w:t>
      </w:r>
      <w:r w:rsidRPr="004065BC">
        <w:t xml:space="preserve"> by photosynthesis and therefore the process is sustainable, energy </w:t>
      </w:r>
      <w:r>
        <w:t>efficient, [and] cost efficient.</w:t>
      </w:r>
      <w:r w:rsidRPr="004065BC">
        <w:t>”</w:t>
      </w:r>
      <w:r>
        <w:rPr>
          <w:rStyle w:val="FootnoteReference"/>
        </w:rPr>
        <w:footnoteReference w:id="135"/>
      </w:r>
      <w:r w:rsidRPr="004065BC">
        <w:t xml:space="preserve">  Using duckweed and other plants for wastewater treatment in less developed areas has proven to be one of the most economic ways to treat the water.  </w:t>
      </w:r>
    </w:p>
    <w:p w:rsidR="00104968" w:rsidRDefault="00062DD7" w:rsidP="00104968">
      <w:pPr>
        <w:spacing w:line="360" w:lineRule="auto"/>
        <w:ind w:firstLine="720"/>
        <w:rPr>
          <w:color w:val="000000"/>
        </w:rPr>
      </w:pPr>
      <w:r w:rsidRPr="004065BC">
        <w:t xml:space="preserve">Other </w:t>
      </w:r>
      <w:proofErr w:type="spellStart"/>
      <w:r w:rsidRPr="004065BC">
        <w:t>macrophytes</w:t>
      </w:r>
      <w:proofErr w:type="spellEnd"/>
      <w:r w:rsidRPr="004065BC">
        <w:t xml:space="preserve"> with large leaves have been found to be more productive than small-leaf plants like duckweed</w:t>
      </w:r>
      <w:r>
        <w:t>.</w:t>
      </w:r>
      <w:r>
        <w:rPr>
          <w:rStyle w:val="FootnoteReference"/>
        </w:rPr>
        <w:footnoteReference w:id="136"/>
      </w:r>
      <w:r w:rsidRPr="004065BC">
        <w:t xml:space="preserve">  Water hyacinth, a </w:t>
      </w:r>
      <w:proofErr w:type="spellStart"/>
      <w:r w:rsidRPr="004065BC">
        <w:t>macrophyte</w:t>
      </w:r>
      <w:proofErr w:type="spellEnd"/>
      <w:r w:rsidRPr="004065BC">
        <w:t>, was found to be quite effective at improving water quality by reducing nutrients, chemical oxygen demand, solids and salinity.  This plant was found to reduce the ammonium by 99.6% and total phosphorus by 98.5%, clearly showing that floating flora is an effective option for re</w:t>
      </w:r>
      <w:r>
        <w:t>moving these nutrients</w:t>
      </w:r>
      <w:r w:rsidRPr="004065BC">
        <w:t>.</w:t>
      </w:r>
      <w:r>
        <w:rPr>
          <w:rStyle w:val="FootnoteReference"/>
        </w:rPr>
        <w:footnoteReference w:id="137"/>
      </w:r>
      <w:r w:rsidRPr="004065BC">
        <w:t xml:space="preserve">  </w:t>
      </w:r>
      <w:bookmarkStart w:id="253" w:name="_Toc189983373"/>
      <w:r w:rsidR="00104968">
        <w:rPr>
          <w:color w:val="000000"/>
        </w:rPr>
        <w:t>Although water hyacinth maybe more effective at removing phosphorus, a plant’s ability to remove nutrients is only one of many factors to be concerned with for the application to Pepperell pond.  Economics play a key role in most decisions and the importing of another invasive species to a pond that already has problems with aquatic plants may have unexpected consequences.  Also, after water hyacinth has been applied, grown and harvested, so far no economically beneficial option for the application of the generated biomass has been found, unlike duckweed which may be used as feed or fertilizer.  Since duckweed is such a small plant that is not interconnected, it is also much easier to harvest than water hyacinth.  Duckweed, unlike water hyacinth is also already growing in Pepperell Pond, so it is a known fact that it has the right environmental conditions to thrive.  Duckweed is, therefore an economically viable option for reducing the nutrient load of Pepperell Pond due to its known ability to grow in the pond, ease of harvest, and possible use after harvest.</w:t>
      </w:r>
    </w:p>
    <w:p w:rsidR="00062DD7" w:rsidRPr="004065BC" w:rsidRDefault="00062DD7" w:rsidP="00104968">
      <w:pPr>
        <w:pStyle w:val="Heading2"/>
      </w:pPr>
      <w:bookmarkStart w:id="254" w:name="_Toc191982710"/>
      <w:r w:rsidRPr="004065BC">
        <w:lastRenderedPageBreak/>
        <w:t>Riparian Buffer</w:t>
      </w:r>
      <w:bookmarkEnd w:id="254"/>
    </w:p>
    <w:p w:rsidR="008612E6" w:rsidRDefault="00062DD7" w:rsidP="006457D4">
      <w:pPr>
        <w:spacing w:line="360" w:lineRule="auto"/>
        <w:ind w:firstLine="720"/>
      </w:pPr>
      <w:r w:rsidRPr="004065BC">
        <w:t>Creating a buffer between sources of nutrients, such as agricultural lands, and bodies of water has been shown to contribute to healthier waterways.  These zones of vegetation separating land and a flowing body of water are called riparian buffers.  This zone of vegetation acts as a filter, slowing down nutrient travel from a source, including fertilizers, animal wastes, leaking sewer lines, atmospheric deposition, and runoff from highways, i</w:t>
      </w:r>
      <w:r>
        <w:t>nto the body of water</w:t>
      </w:r>
      <w:r w:rsidRPr="004065BC">
        <w:t>.</w:t>
      </w:r>
      <w:r>
        <w:rPr>
          <w:rStyle w:val="FootnoteReference"/>
        </w:rPr>
        <w:footnoteReference w:id="138"/>
      </w:r>
      <w:r w:rsidRPr="004065BC">
        <w:t xml:space="preserve">  Vegetation next to moving water bodies also reduces sediment loading by stabilizing stream banks and keeps the temperature of the body of wat</w:t>
      </w:r>
      <w:r>
        <w:t>er significantly lower</w:t>
      </w:r>
      <w:r w:rsidRPr="004065BC">
        <w:t>.</w:t>
      </w:r>
      <w:r>
        <w:rPr>
          <w:rStyle w:val="FootnoteReference"/>
        </w:rPr>
        <w:footnoteReference w:id="139"/>
      </w:r>
      <w:r w:rsidRPr="004065BC">
        <w:t xml:space="preserve">  No doubt due to the findings of many different researchers a vegetative riparian buffer zone represents a best management practice, as determine by the Environmental Protection Agency.  The numerous studies have resulted in many different and often conflicting conclusions, but nearly all of these studies have concluded that this best management practice has a positive effect.  The conclusions of these studies have varied in the recommended width of the buffers, anywhere from 7 to 100 meters, as well as their abi</w:t>
      </w:r>
      <w:r>
        <w:t>lity to remove nutrients</w:t>
      </w:r>
      <w:r w:rsidRPr="004065BC">
        <w:t>.</w:t>
      </w:r>
      <w:r>
        <w:rPr>
          <w:rStyle w:val="FootnoteReference"/>
        </w:rPr>
        <w:footnoteReference w:id="140"/>
      </w:r>
      <w:r w:rsidR="008612E6">
        <w:t xml:space="preserve"> However, sources vary on the recommended length of buffer strips. The </w:t>
      </w:r>
      <w:proofErr w:type="spellStart"/>
      <w:r w:rsidR="008612E6">
        <w:t>MassDEP</w:t>
      </w:r>
      <w:proofErr w:type="spellEnd"/>
      <w:r w:rsidR="008612E6">
        <w:t xml:space="preserve"> recommends 50-100 feet as shown in figure.</w:t>
      </w:r>
    </w:p>
    <w:p w:rsidR="00C805C0" w:rsidRDefault="008612E6" w:rsidP="00C805C0">
      <w:pPr>
        <w:pStyle w:val="Caption"/>
        <w:keepNext/>
        <w:jc w:val="center"/>
      </w:pPr>
      <w:r>
        <w:rPr>
          <w:rFonts w:ascii="Comic Sans MS" w:hAnsi="Comic Sans MS"/>
          <w:noProof/>
          <w:lang w:eastAsia="zh-CN"/>
        </w:rPr>
        <w:lastRenderedPageBreak/>
        <w:drawing>
          <wp:inline distT="0" distB="0" distL="0" distR="0">
            <wp:extent cx="3803975" cy="2427316"/>
            <wp:effectExtent l="19050" t="0" r="6025" b="0"/>
            <wp:docPr id="185" name="Picture 185" descr="water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water_files\image007.gif"/>
                    <pic:cNvPicPr>
                      <a:picLocks noChangeAspect="1" noChangeArrowheads="1"/>
                    </pic:cNvPicPr>
                  </pic:nvPicPr>
                  <pic:blipFill>
                    <a:blip r:embed="rId34"/>
                    <a:srcRect/>
                    <a:stretch>
                      <a:fillRect/>
                    </a:stretch>
                  </pic:blipFill>
                  <pic:spPr bwMode="auto">
                    <a:xfrm>
                      <a:off x="0" y="0"/>
                      <a:ext cx="3805988" cy="2428601"/>
                    </a:xfrm>
                    <a:prstGeom prst="rect">
                      <a:avLst/>
                    </a:prstGeom>
                    <a:noFill/>
                    <a:ln w="9525">
                      <a:noFill/>
                      <a:miter lim="800000"/>
                      <a:headEnd/>
                      <a:tailEnd/>
                    </a:ln>
                  </pic:spPr>
                </pic:pic>
              </a:graphicData>
            </a:graphic>
          </wp:inline>
        </w:drawing>
      </w:r>
    </w:p>
    <w:p w:rsidR="00C805C0" w:rsidRDefault="00C805C0" w:rsidP="00C805C0">
      <w:pPr>
        <w:pStyle w:val="Caption"/>
        <w:keepNext/>
        <w:jc w:val="center"/>
      </w:pPr>
      <w:bookmarkStart w:id="255" w:name="_Toc191982795"/>
      <w:r>
        <w:t xml:space="preserve">Figure </w:t>
      </w:r>
      <w:fldSimple w:instr=" SEQ Figure \* ARABIC ">
        <w:r w:rsidR="000B5964">
          <w:rPr>
            <w:noProof/>
          </w:rPr>
          <w:t>25</w:t>
        </w:r>
      </w:fldSimple>
      <w:r>
        <w:t xml:space="preserve">: </w:t>
      </w:r>
      <w:r w:rsidRPr="00980FE2">
        <w:t>Buffer Zone Recommended Layout</w:t>
      </w:r>
      <w:r>
        <w:rPr>
          <w:rStyle w:val="FootnoteReference"/>
        </w:rPr>
        <w:footnoteReference w:id="141"/>
      </w:r>
      <w:bookmarkEnd w:id="255"/>
    </w:p>
    <w:p w:rsidR="00C805C0" w:rsidRDefault="00C805C0" w:rsidP="00C805C0">
      <w:pPr>
        <w:keepNext/>
        <w:spacing w:line="360" w:lineRule="auto"/>
      </w:pPr>
    </w:p>
    <w:p w:rsidR="007F2424" w:rsidRDefault="007F2424" w:rsidP="007F2424">
      <w:pPr>
        <w:spacing w:line="360" w:lineRule="auto"/>
        <w:ind w:firstLine="720"/>
      </w:pPr>
      <w:r>
        <w:t xml:space="preserve">Furthermore, correct slopes should be created to ensure that the buffer has been installed correctly and will have the maximized effectiveness. </w:t>
      </w:r>
      <w:r w:rsidR="001D7563">
        <w:fldChar w:fldCharType="begin"/>
      </w:r>
      <w:r w:rsidR="009E6A54">
        <w:instrText xml:space="preserve"> REF _Ref191821938 \h </w:instrText>
      </w:r>
      <w:r w:rsidR="001D7563">
        <w:fldChar w:fldCharType="separate"/>
      </w:r>
      <w:r w:rsidR="000B5964">
        <w:t xml:space="preserve">Table </w:t>
      </w:r>
      <w:r w:rsidR="000B5964">
        <w:rPr>
          <w:noProof/>
        </w:rPr>
        <w:t>27</w:t>
      </w:r>
      <w:r w:rsidR="001D7563">
        <w:fldChar w:fldCharType="end"/>
      </w:r>
      <w:r w:rsidR="009E6A54">
        <w:t xml:space="preserve"> </w:t>
      </w:r>
      <w:r>
        <w:t>displays the recommended buffer strip slopes corresponding to the respective buffer strip length.</w:t>
      </w:r>
    </w:p>
    <w:p w:rsidR="009E6A54" w:rsidRDefault="009E6A54" w:rsidP="009E6A54">
      <w:pPr>
        <w:pStyle w:val="Caption"/>
        <w:jc w:val="center"/>
      </w:pPr>
      <w:bookmarkStart w:id="256" w:name="_Ref191821938"/>
      <w:bookmarkStart w:id="257" w:name="_Toc191982826"/>
      <w:r>
        <w:t xml:space="preserve">Table </w:t>
      </w:r>
      <w:fldSimple w:instr=" SEQ Table \* ARABIC ">
        <w:r w:rsidR="000B5964">
          <w:rPr>
            <w:noProof/>
          </w:rPr>
          <w:t>27</w:t>
        </w:r>
      </w:fldSimple>
      <w:bookmarkEnd w:id="256"/>
      <w:r>
        <w:t>: Buffer Widths for Slope Values</w:t>
      </w:r>
      <w:r>
        <w:rPr>
          <w:rStyle w:val="FootnoteReference"/>
        </w:rPr>
        <w:footnoteReference w:id="142"/>
      </w:r>
      <w:bookmarkEnd w:id="257"/>
    </w:p>
    <w:tbl>
      <w:tblPr>
        <w:tblW w:w="5237" w:type="dxa"/>
        <w:jc w:val="center"/>
        <w:tblInd w:w="88" w:type="dxa"/>
        <w:tblLook w:val="04A0"/>
      </w:tblPr>
      <w:tblGrid>
        <w:gridCol w:w="1968"/>
        <w:gridCol w:w="3269"/>
      </w:tblGrid>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6A54" w:rsidRPr="009E6A54" w:rsidRDefault="009E6A54" w:rsidP="009E6A54">
            <w:pPr>
              <w:jc w:val="center"/>
              <w:rPr>
                <w:rFonts w:eastAsia="Times New Roman"/>
                <w:color w:val="000000"/>
                <w:u w:val="single"/>
              </w:rPr>
            </w:pPr>
            <w:r w:rsidRPr="009E6A54">
              <w:rPr>
                <w:rFonts w:eastAsia="Times New Roman"/>
                <w:color w:val="000000"/>
                <w:sz w:val="22"/>
                <w:szCs w:val="22"/>
                <w:u w:val="single"/>
              </w:rPr>
              <w:t>Slope of Land (%)</w:t>
            </w:r>
          </w:p>
        </w:tc>
        <w:tc>
          <w:tcPr>
            <w:tcW w:w="3269" w:type="dxa"/>
            <w:tcBorders>
              <w:top w:val="single" w:sz="4" w:space="0" w:color="auto"/>
              <w:left w:val="nil"/>
              <w:bottom w:val="single" w:sz="4" w:space="0" w:color="auto"/>
              <w:right w:val="single" w:sz="4" w:space="0" w:color="000000"/>
            </w:tcBorders>
            <w:shd w:val="clear" w:color="auto" w:fill="auto"/>
            <w:noWrap/>
            <w:vAlign w:val="bottom"/>
            <w:hideMark/>
          </w:tcPr>
          <w:p w:rsidR="009E6A54" w:rsidRPr="009E6A54" w:rsidRDefault="009E6A54" w:rsidP="009E6A54">
            <w:pPr>
              <w:jc w:val="center"/>
              <w:rPr>
                <w:rFonts w:eastAsia="Times New Roman"/>
                <w:color w:val="000000"/>
                <w:u w:val="single"/>
              </w:rPr>
            </w:pPr>
            <w:r w:rsidRPr="009E6A54">
              <w:rPr>
                <w:rFonts w:eastAsia="Times New Roman"/>
                <w:color w:val="000000"/>
                <w:sz w:val="22"/>
                <w:szCs w:val="22"/>
                <w:u w:val="single"/>
              </w:rPr>
              <w:t>Minimum Buffer Strip Width (ft)</w:t>
            </w:r>
          </w:p>
        </w:tc>
      </w:tr>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0</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50</w:t>
            </w:r>
          </w:p>
        </w:tc>
      </w:tr>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5</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70</w:t>
            </w:r>
          </w:p>
        </w:tc>
      </w:tr>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10</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90</w:t>
            </w:r>
          </w:p>
        </w:tc>
      </w:tr>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15</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110</w:t>
            </w:r>
          </w:p>
        </w:tc>
      </w:tr>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20</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130</w:t>
            </w:r>
          </w:p>
        </w:tc>
      </w:tr>
      <w:tr w:rsidR="009E6A54" w:rsidRPr="009E6A54" w:rsidTr="00EC007F">
        <w:trPr>
          <w:trHeight w:val="31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25</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rsidR="009E6A54" w:rsidRPr="009E6A54" w:rsidRDefault="009E6A54" w:rsidP="009E6A54">
            <w:pPr>
              <w:jc w:val="center"/>
              <w:rPr>
                <w:rFonts w:eastAsia="Times New Roman"/>
                <w:color w:val="000000"/>
              </w:rPr>
            </w:pPr>
            <w:r w:rsidRPr="009E6A54">
              <w:rPr>
                <w:rFonts w:eastAsia="Times New Roman"/>
                <w:color w:val="000000"/>
                <w:sz w:val="22"/>
                <w:szCs w:val="22"/>
              </w:rPr>
              <w:t>150</w:t>
            </w:r>
          </w:p>
        </w:tc>
      </w:tr>
    </w:tbl>
    <w:p w:rsidR="009E6A54" w:rsidRDefault="009E6A54" w:rsidP="006457D4">
      <w:pPr>
        <w:spacing w:line="360" w:lineRule="auto"/>
        <w:ind w:firstLine="720"/>
      </w:pPr>
    </w:p>
    <w:p w:rsidR="00062DD7" w:rsidRPr="004065BC" w:rsidRDefault="00062DD7" w:rsidP="006457D4">
      <w:pPr>
        <w:spacing w:line="360" w:lineRule="auto"/>
        <w:ind w:firstLine="720"/>
      </w:pPr>
      <w:r w:rsidRPr="004065BC">
        <w:t xml:space="preserve">  Most studies have concluded that riparian buffers are quite effective at removing nitrogen</w:t>
      </w:r>
      <w:r w:rsidR="00C654C8">
        <w:t>,</w:t>
      </w:r>
      <w:r w:rsidRPr="004065BC">
        <w:t xml:space="preserve"> but the data on phosphorus removal is less conclusive.  Some researchers have found that during the growing season forested and grass vegetative buffers acted as sinks, yet during the dormant season released phosphoru</w:t>
      </w:r>
      <w:r>
        <w:t>s into the groundwater</w:t>
      </w:r>
      <w:r w:rsidRPr="004065BC">
        <w:t>.</w:t>
      </w:r>
      <w:r>
        <w:rPr>
          <w:rStyle w:val="FootnoteReference"/>
        </w:rPr>
        <w:footnoteReference w:id="143"/>
      </w:r>
    </w:p>
    <w:p w:rsidR="00062DD7" w:rsidRDefault="00062DD7" w:rsidP="006D6F06">
      <w:pPr>
        <w:spacing w:line="360" w:lineRule="auto"/>
      </w:pPr>
      <w:r w:rsidRPr="004065BC">
        <w:tab/>
      </w:r>
      <w:r w:rsidR="00172622">
        <w:t>T</w:t>
      </w:r>
      <w:r w:rsidRPr="004065BC">
        <w:t>here are some discrepancies about the management and effectiveness about riparian buffers,</w:t>
      </w:r>
      <w:r w:rsidRPr="00585F9F">
        <w:t xml:space="preserve"> </w:t>
      </w:r>
      <w:r w:rsidRPr="004065BC">
        <w:t xml:space="preserve">but the use of vegetative riparian buffers is recommended.  Buffers are found to be especially useful for nonpoint sources of nutrient pollution, since in general they act as a </w:t>
      </w:r>
      <w:r w:rsidRPr="004065BC">
        <w:lastRenderedPageBreak/>
        <w:t>protect</w:t>
      </w:r>
      <w:r>
        <w:t>ive shield for waterways</w:t>
      </w:r>
      <w:r w:rsidRPr="004065BC">
        <w:t>.</w:t>
      </w:r>
      <w:r>
        <w:rPr>
          <w:rStyle w:val="FootnoteReference"/>
        </w:rPr>
        <w:footnoteReference w:id="144"/>
      </w:r>
      <w:r w:rsidRPr="004065BC">
        <w:t xml:space="preserve">  This fact makes this best management practice is especially attractive for decreasing the nutrient load of Pepperell Pond, since most of the excess nutrients are, after research, thought to come from nonpoint sources.  </w:t>
      </w:r>
      <w:r w:rsidR="001D7563">
        <w:fldChar w:fldCharType="begin"/>
      </w:r>
      <w:r w:rsidR="007F2424">
        <w:instrText xml:space="preserve"> REF _Ref191821386 \h </w:instrText>
      </w:r>
      <w:r w:rsidR="001D7563">
        <w:fldChar w:fldCharType="separate"/>
      </w:r>
      <w:r w:rsidR="000B5964">
        <w:t xml:space="preserve">Table </w:t>
      </w:r>
      <w:r w:rsidR="000B5964">
        <w:rPr>
          <w:noProof/>
        </w:rPr>
        <w:t>28</w:t>
      </w:r>
      <w:r w:rsidR="001D7563">
        <w:fldChar w:fldCharType="end"/>
      </w:r>
      <w:r w:rsidR="00172622">
        <w:t xml:space="preserve"> </w:t>
      </w:r>
      <w:r w:rsidRPr="004065BC">
        <w:t xml:space="preserve">shows the wide ranging results of research on phosphorus and nitrogen removal by these buffers but also shows that overall buffers have positive effects on waterways.  In general it was found that the greater the width of the buffer was better, but considering that the area around Pepperell Pond is already </w:t>
      </w:r>
      <w:r w:rsidR="00172622">
        <w:t xml:space="preserve">somewhat </w:t>
      </w:r>
      <w:r w:rsidRPr="004065BC">
        <w:t>commercially and residentially</w:t>
      </w:r>
      <w:r w:rsidR="00172622" w:rsidRPr="00172622">
        <w:t xml:space="preserve"> </w:t>
      </w:r>
      <w:r w:rsidR="00172622" w:rsidRPr="004065BC">
        <w:t>developed</w:t>
      </w:r>
      <w:r w:rsidRPr="004065BC">
        <w:t xml:space="preserve">, any amount of buffer that could be put in would be beneficial.  The effectiveness of the buffer not only depends on </w:t>
      </w:r>
      <w:r w:rsidR="00172622">
        <w:t>its</w:t>
      </w:r>
      <w:r w:rsidRPr="004065BC">
        <w:t xml:space="preserve"> width</w:t>
      </w:r>
      <w:r w:rsidR="00172622">
        <w:t>,</w:t>
      </w:r>
      <w:r w:rsidRPr="004065BC">
        <w:t xml:space="preserve"> but the soil conductivity and the current nutrient loading, which helps to explain t</w:t>
      </w:r>
      <w:r>
        <w:t>he wide range of results</w:t>
      </w:r>
      <w:r w:rsidRPr="004065BC">
        <w:t>.</w:t>
      </w:r>
      <w:r>
        <w:rPr>
          <w:rStyle w:val="FootnoteReference"/>
        </w:rPr>
        <w:footnoteReference w:id="145"/>
      </w:r>
      <w:r w:rsidRPr="004065BC">
        <w:t xml:space="preserve">  Although, the research on vegetative riparian buffers has resulted in different conclusions on the effectiveness of the method, all data supports that nutrients are removed and the waterway is benefited.</w:t>
      </w:r>
    </w:p>
    <w:p w:rsidR="00361FAD" w:rsidRDefault="00D81AEB" w:rsidP="006D6F06">
      <w:pPr>
        <w:spacing w:line="360" w:lineRule="auto"/>
      </w:pPr>
      <w:r>
        <w:tab/>
        <w:t xml:space="preserve">Installation of a riparian buffer would involve the loss of a strip of agricultural and commercial land around the southern edge of the pond.  This could result in a high cost to the towns involved, both for the purchase of the land and lost property taxes from </w:t>
      </w:r>
      <w:r w:rsidR="004E7BF8">
        <w:t>fallow, otherwise valuable land.  It could also cause financial hardship for the farmers, whose land would be taken for the buffer.  The associated costs of this method should be heavily weighed before its implementation.</w:t>
      </w:r>
    </w:p>
    <w:p w:rsidR="00361FAD" w:rsidRDefault="00361FAD" w:rsidP="00361FAD">
      <w:pPr>
        <w:pStyle w:val="Caption"/>
        <w:keepNext/>
        <w:jc w:val="center"/>
      </w:pPr>
      <w:bookmarkStart w:id="258" w:name="_Ref191821386"/>
      <w:bookmarkStart w:id="259" w:name="_Toc191982827"/>
      <w:r>
        <w:lastRenderedPageBreak/>
        <w:t xml:space="preserve">Table </w:t>
      </w:r>
      <w:fldSimple w:instr=" SEQ Table \* ARABIC ">
        <w:r w:rsidR="000B5964">
          <w:rPr>
            <w:noProof/>
          </w:rPr>
          <w:t>28</w:t>
        </w:r>
      </w:fldSimple>
      <w:bookmarkEnd w:id="258"/>
      <w:r>
        <w:t xml:space="preserve">: </w:t>
      </w:r>
      <w:r w:rsidRPr="007D1F48">
        <w:t>Table of Efficiency of Removal of Nutrients from Surface and Subsurface Waters</w:t>
      </w:r>
      <w:r>
        <w:rPr>
          <w:rStyle w:val="FootnoteReference"/>
        </w:rPr>
        <w:footnoteReference w:id="146"/>
      </w:r>
      <w:bookmarkEnd w:id="259"/>
    </w:p>
    <w:p w:rsidR="00062DD7" w:rsidRPr="004065BC" w:rsidRDefault="000905F4" w:rsidP="00361FAD">
      <w:r>
        <w:rPr>
          <w:noProof/>
        </w:rPr>
        <w:drawing>
          <wp:inline distT="0" distB="0" distL="0" distR="0">
            <wp:extent cx="5867400" cy="34956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5867400" cy="3495675"/>
                    </a:xfrm>
                    <a:prstGeom prst="rect">
                      <a:avLst/>
                    </a:prstGeom>
                    <a:noFill/>
                    <a:ln w="9525">
                      <a:noFill/>
                      <a:miter lim="800000"/>
                      <a:headEnd/>
                      <a:tailEnd/>
                    </a:ln>
                  </pic:spPr>
                </pic:pic>
              </a:graphicData>
            </a:graphic>
          </wp:inline>
        </w:drawing>
      </w:r>
    </w:p>
    <w:p w:rsidR="00062DD7" w:rsidRPr="004065BC" w:rsidRDefault="00062DD7" w:rsidP="00C72DB4">
      <w:pPr>
        <w:pStyle w:val="Heading2"/>
      </w:pPr>
      <w:bookmarkStart w:id="260" w:name="_Toc191982711"/>
      <w:r w:rsidRPr="004065BC">
        <w:t>Benthic Barrier</w:t>
      </w:r>
      <w:bookmarkEnd w:id="260"/>
    </w:p>
    <w:p w:rsidR="00062DD7" w:rsidRPr="004065BC" w:rsidRDefault="00062DD7" w:rsidP="006457D4">
      <w:pPr>
        <w:spacing w:line="360" w:lineRule="auto"/>
        <w:ind w:firstLine="720"/>
      </w:pPr>
      <w:r w:rsidRPr="004065BC">
        <w:t>A management technique that has been applied to some bodies of water that have experienced unwanted plant growth is the application of a benthic barrier.  Benthic barriers are used as local control technique which is used to target specific areas.  A benthic zone is the lowest level of a body of water; hence a benthic barrier is a synthetic or organic sheet that is placed on the bo</w:t>
      </w:r>
      <w:r>
        <w:t>ttom of a water body</w:t>
      </w:r>
      <w:r w:rsidRPr="004065BC">
        <w:t>.</w:t>
      </w:r>
      <w:r>
        <w:rPr>
          <w:rStyle w:val="FootnoteReference"/>
        </w:rPr>
        <w:footnoteReference w:id="147"/>
      </w:r>
      <w:r w:rsidRPr="004065BC">
        <w:t xml:space="preserve">  This sheet prevents plant growth in two ways by blocking sunlight and creating a physical barrier that reduces the s</w:t>
      </w:r>
      <w:r>
        <w:t>pace available for growth</w:t>
      </w:r>
      <w:r w:rsidRPr="004065BC">
        <w:t>.</w:t>
      </w:r>
      <w:r>
        <w:rPr>
          <w:rStyle w:val="FootnoteReference"/>
        </w:rPr>
        <w:footnoteReference w:id="148"/>
      </w:r>
      <w:r w:rsidRPr="004065BC">
        <w:t xml:space="preserve">  Due to the way that benthic barriers work, they are most effective for plants that grow from the benthic zone.   After this type of treatment has been applied for 30 days, most plants will be controlled.  Benthic barriers are difficult to install and rather expensive and therefore should be limited to an</w:t>
      </w:r>
      <w:r>
        <w:t xml:space="preserve"> area of special concern</w:t>
      </w:r>
      <w:r w:rsidRPr="004065BC">
        <w:t>.</w:t>
      </w:r>
      <w:r>
        <w:rPr>
          <w:rStyle w:val="FootnoteReference"/>
        </w:rPr>
        <w:footnoteReference w:id="149"/>
      </w:r>
    </w:p>
    <w:p w:rsidR="00062DD7" w:rsidRPr="004065BC" w:rsidRDefault="00062DD7" w:rsidP="00C72DB4">
      <w:pPr>
        <w:pStyle w:val="Heading2"/>
      </w:pPr>
      <w:bookmarkStart w:id="261" w:name="_Toc191982712"/>
      <w:r w:rsidRPr="004065BC">
        <w:lastRenderedPageBreak/>
        <w:t xml:space="preserve">Total Maximum Daily Loading for </w:t>
      </w:r>
      <w:r w:rsidR="004E7BF8">
        <w:t>N</w:t>
      </w:r>
      <w:r w:rsidRPr="004065BC">
        <w:t>itrogen (various forms)</w:t>
      </w:r>
      <w:bookmarkEnd w:id="253"/>
      <w:bookmarkEnd w:id="261"/>
    </w:p>
    <w:p w:rsidR="00062DD7" w:rsidRDefault="00062DD7" w:rsidP="00BD1F48">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Nitrogen removal may be capable of providing the same effect as phosphorus, but whereas the phosphate TMDL will only cut phosphates to </w:t>
      </w:r>
      <w:r w:rsidR="004E7BF8">
        <w:rPr>
          <w:rFonts w:ascii="Times New Roman" w:hAnsi="Times New Roman"/>
          <w:sz w:val="24"/>
          <w:szCs w:val="24"/>
        </w:rPr>
        <w:t>one third</w:t>
      </w:r>
      <w:r w:rsidRPr="004065BC">
        <w:rPr>
          <w:rFonts w:ascii="Times New Roman" w:hAnsi="Times New Roman"/>
          <w:sz w:val="24"/>
          <w:szCs w:val="24"/>
        </w:rPr>
        <w:t xml:space="preserve"> of their original level (approximately 0.4mg/L before and 0.13 after) and establish a lower nitrogen demand for biological growth (6.4 mg/L originally will eventually be only 2.2 mg/L as nitrate) the nitrogen level, unchecked, will contribute to the problem.  At this time, there is not enough </w:t>
      </w:r>
      <w:proofErr w:type="gramStart"/>
      <w:r w:rsidRPr="004065BC">
        <w:rPr>
          <w:rFonts w:ascii="Times New Roman" w:hAnsi="Times New Roman"/>
          <w:sz w:val="24"/>
          <w:szCs w:val="24"/>
        </w:rPr>
        <w:t>nitrate</w:t>
      </w:r>
      <w:proofErr w:type="gramEnd"/>
      <w:r w:rsidRPr="004065BC">
        <w:rPr>
          <w:rFonts w:ascii="Times New Roman" w:hAnsi="Times New Roman"/>
          <w:sz w:val="24"/>
          <w:szCs w:val="24"/>
        </w:rPr>
        <w:t xml:space="preserve"> to use more than approximately 0.15mg/L total phosphorus</w:t>
      </w:r>
      <w:r>
        <w:rPr>
          <w:rFonts w:ascii="Times New Roman" w:hAnsi="Times New Roman"/>
          <w:sz w:val="24"/>
          <w:szCs w:val="24"/>
        </w:rPr>
        <w:t>.  Therefore,</w:t>
      </w:r>
      <w:r w:rsidRPr="004065BC">
        <w:rPr>
          <w:rFonts w:ascii="Times New Roman" w:hAnsi="Times New Roman"/>
          <w:sz w:val="24"/>
          <w:szCs w:val="24"/>
        </w:rPr>
        <w:t xml:space="preserve"> phosphate reduction to this level will not change anything.  Meanwhile, nitrate and ammonia reductions will reduce available nitrogen and limit algal growth in the river further.</w:t>
      </w:r>
    </w:p>
    <w:p w:rsidR="00BD1F48" w:rsidRDefault="00BD1F48" w:rsidP="00BD1F48">
      <w:pPr>
        <w:pStyle w:val="NoSpacing"/>
        <w:spacing w:line="360" w:lineRule="auto"/>
        <w:ind w:firstLine="720"/>
        <w:rPr>
          <w:rFonts w:ascii="Times New Roman" w:hAnsi="Times New Roman"/>
          <w:sz w:val="24"/>
          <w:szCs w:val="24"/>
        </w:rPr>
      </w:pPr>
      <w:r>
        <w:rPr>
          <w:rFonts w:ascii="Times New Roman" w:hAnsi="Times New Roman"/>
          <w:sz w:val="24"/>
          <w:szCs w:val="24"/>
        </w:rPr>
        <w:t>Discharge limits for wastewater nitrogen compounds could become extremely expensive.  The cost to retrofit the Nashua River’s entire 38 MGD wastewater flow capacity with nitrogen removal systems could be in the millions of dollars.  This method also does not address the natural sources of nitrogen compounds, generated by blue-green algae.  Since the cost could be astronomical, and the effectiveness will be limited by other nitrogen sources, this method is not advisable without further study into the implications of nitrogen reduction.</w:t>
      </w:r>
    </w:p>
    <w:p w:rsidR="00062DD7" w:rsidRDefault="00062DD7" w:rsidP="00BD1F48">
      <w:pPr>
        <w:pStyle w:val="Heading2"/>
      </w:pPr>
      <w:bookmarkStart w:id="262" w:name="_Toc191982713"/>
      <w:r>
        <w:t>Environmental Legislation</w:t>
      </w:r>
      <w:bookmarkEnd w:id="262"/>
    </w:p>
    <w:p w:rsidR="00062DD7" w:rsidRDefault="00062DD7" w:rsidP="00BD1F48">
      <w:pPr>
        <w:spacing w:line="360" w:lineRule="auto"/>
        <w:ind w:firstLine="720"/>
      </w:pPr>
      <w:r>
        <w:t xml:space="preserve">A possible solution to the problem of </w:t>
      </w:r>
      <w:proofErr w:type="spellStart"/>
      <w:r>
        <w:t>stormwater</w:t>
      </w:r>
      <w:proofErr w:type="spellEnd"/>
      <w:r>
        <w:t xml:space="preserve"> runoff affecting the phosphorus loads in the area is to enact legislation that will limit the amount of </w:t>
      </w:r>
      <w:r w:rsidR="00E42FA6">
        <w:t>illicit discharge</w:t>
      </w:r>
      <w:r>
        <w:t xml:space="preserve"> and lowering the amount of development that can be created directly around the pond in the future, as well as legislation implementing mandatory mitigation measures to reduce runoff.</w:t>
      </w:r>
    </w:p>
    <w:p w:rsidR="00062DD7" w:rsidRPr="004065BC" w:rsidRDefault="00062DD7" w:rsidP="00BD1F48">
      <w:pPr>
        <w:spacing w:line="360" w:lineRule="auto"/>
        <w:ind w:firstLine="720"/>
      </w:pPr>
      <w:r>
        <w:t>Currently, t</w:t>
      </w:r>
      <w:r w:rsidRPr="004065BC">
        <w:t xml:space="preserve">he city of Worcester has enacted an additional method of </w:t>
      </w:r>
      <w:proofErr w:type="spellStart"/>
      <w:r w:rsidRPr="004065BC">
        <w:t>stormwater</w:t>
      </w:r>
      <w:proofErr w:type="spellEnd"/>
      <w:r w:rsidRPr="004065BC">
        <w:t xml:space="preserve"> quality control, which may help both with education and water quality in Pepperell Pond.  Storm drains in Worcester are marked with white writing, reading “Don’t dump: Drains to</w:t>
      </w:r>
      <w:r>
        <w:t>…</w:t>
      </w:r>
      <w:r w:rsidRPr="004065BC">
        <w:t xml:space="preserve">” and the name of a nearby surface water body.  The use of this practice can help prevent people from adding chemicals to </w:t>
      </w:r>
      <w:proofErr w:type="spellStart"/>
      <w:r w:rsidRPr="004065BC">
        <w:t>stormwater</w:t>
      </w:r>
      <w:proofErr w:type="spellEnd"/>
      <w:r w:rsidRPr="004065BC">
        <w:t xml:space="preserve"> loads, which may assist in the reduction of nutrient additions to Pepperell Pond.  This method is easily implemented, as it requires only spray paint, stencils, and a team of volunteers to go around to nearby storm drains and mark them appropriately.</w:t>
      </w:r>
    </w:p>
    <w:p w:rsidR="00062DD7" w:rsidRPr="00891AA9" w:rsidRDefault="00062DD7" w:rsidP="00BD1F48">
      <w:pPr>
        <w:spacing w:line="360" w:lineRule="auto"/>
        <w:ind w:firstLine="720"/>
      </w:pPr>
      <w:r w:rsidRPr="004065BC">
        <w:t xml:space="preserve">Future development is expected to increase </w:t>
      </w:r>
      <w:r w:rsidR="00E42FA6" w:rsidRPr="004065BC">
        <w:t>impervious</w:t>
      </w:r>
      <w:r w:rsidRPr="004065BC">
        <w:t xml:space="preserve"> area to the south and west of Pepperell Pond.  With increased impervious area occurs increased runoff, so management practices </w:t>
      </w:r>
      <w:r>
        <w:t>can</w:t>
      </w:r>
      <w:r w:rsidRPr="004065BC">
        <w:t xml:space="preserve"> be undertaken to prevent </w:t>
      </w:r>
      <w:proofErr w:type="spellStart"/>
      <w:r w:rsidRPr="004065BC">
        <w:t>stormwater</w:t>
      </w:r>
      <w:proofErr w:type="spellEnd"/>
      <w:r w:rsidRPr="004065BC">
        <w:t xml:space="preserve"> problems in the future.  Zoning practices </w:t>
      </w:r>
      <w:r w:rsidRPr="004065BC">
        <w:lastRenderedPageBreak/>
        <w:t>preventing dense residential or commercial use for this section of Pepperell</w:t>
      </w:r>
      <w:r>
        <w:t xml:space="preserve"> can </w:t>
      </w:r>
      <w:r w:rsidR="00D32147">
        <w:t>help</w:t>
      </w:r>
      <w:r w:rsidRPr="004065BC">
        <w:t xml:space="preserve"> to prevent the most widespread </w:t>
      </w:r>
      <w:proofErr w:type="spellStart"/>
      <w:r w:rsidRPr="004065BC">
        <w:t>stormwater</w:t>
      </w:r>
      <w:proofErr w:type="spellEnd"/>
      <w:r w:rsidRPr="004065BC">
        <w:t xml:space="preserve"> effects.  Any residential project to develop this area should take </w:t>
      </w:r>
      <w:proofErr w:type="spellStart"/>
      <w:r w:rsidRPr="004065BC">
        <w:t>stormwater</w:t>
      </w:r>
      <w:proofErr w:type="spellEnd"/>
      <w:r w:rsidRPr="004065BC">
        <w:t xml:space="preserve"> into consideration, and attempt to mitigate </w:t>
      </w:r>
      <w:proofErr w:type="spellStart"/>
      <w:r w:rsidRPr="004065BC">
        <w:t>stormwater</w:t>
      </w:r>
      <w:proofErr w:type="spellEnd"/>
      <w:r w:rsidRPr="004065BC">
        <w:t xml:space="preserve"> effects via a retention pond, land contouring, infiltration basins, riparian buffers or other assorted measures.  Prevention of runoff will prevent </w:t>
      </w:r>
      <w:proofErr w:type="spellStart"/>
      <w:r w:rsidRPr="004065BC">
        <w:t>stormwater</w:t>
      </w:r>
      <w:proofErr w:type="spellEnd"/>
      <w:r w:rsidRPr="004065BC">
        <w:t xml:space="preserve"> effects from increasing and creating nutrient problems in the future.</w:t>
      </w:r>
      <w:r w:rsidR="00BD1F48">
        <w:t xml:space="preserve">  Since these methods would be built into the costs of future development, rather than retrofitted to a system, it is assumed that the total costs will be fairly low relative to the cost of the entire project.</w:t>
      </w:r>
    </w:p>
    <w:p w:rsidR="00062DD7" w:rsidRPr="004065BC" w:rsidRDefault="00062DD7" w:rsidP="00C72DB4">
      <w:pPr>
        <w:pStyle w:val="Heading2"/>
      </w:pPr>
      <w:bookmarkStart w:id="263" w:name="_Toc189983374"/>
      <w:bookmarkStart w:id="264" w:name="_Toc191982714"/>
      <w:r w:rsidRPr="004065BC">
        <w:t>Dredging</w:t>
      </w:r>
      <w:bookmarkEnd w:id="263"/>
      <w:bookmarkEnd w:id="264"/>
      <w:r w:rsidRPr="004065BC">
        <w:t xml:space="preserve"> </w:t>
      </w:r>
    </w:p>
    <w:p w:rsidR="00062DD7" w:rsidRPr="004065BC" w:rsidRDefault="00062DD7" w:rsidP="006457D4">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It </w:t>
      </w:r>
      <w:r w:rsidR="00EF29E6">
        <w:rPr>
          <w:rFonts w:ascii="Times New Roman" w:hAnsi="Times New Roman"/>
          <w:sz w:val="24"/>
          <w:szCs w:val="24"/>
        </w:rPr>
        <w:t xml:space="preserve">has been shown that </w:t>
      </w:r>
      <w:r w:rsidR="00EF29E6" w:rsidRPr="004065BC">
        <w:rPr>
          <w:rFonts w:ascii="Times New Roman" w:hAnsi="Times New Roman"/>
          <w:sz w:val="24"/>
          <w:szCs w:val="24"/>
        </w:rPr>
        <w:t xml:space="preserve">settled nutrients </w:t>
      </w:r>
      <w:r w:rsidR="00EF29E6">
        <w:rPr>
          <w:rFonts w:ascii="Times New Roman" w:hAnsi="Times New Roman"/>
          <w:sz w:val="24"/>
          <w:szCs w:val="24"/>
        </w:rPr>
        <w:t>are a significant source of phosphorus at the Pepperell Impoundment</w:t>
      </w:r>
      <w:r w:rsidRPr="004065BC">
        <w:rPr>
          <w:rFonts w:ascii="Times New Roman" w:hAnsi="Times New Roman"/>
          <w:sz w:val="24"/>
          <w:szCs w:val="24"/>
        </w:rPr>
        <w:t>.   These nutrients can be expected to leach into the river over time if the point discharges are reduced enough to keep the river unsaturated into Pepperell Pond.  The purpose of dredging would be to force these nutrients into the moving water, allowing them to move out of the impoundment and preventing their future effects.</w:t>
      </w:r>
      <w:r w:rsidR="00EF29E6">
        <w:rPr>
          <w:rFonts w:ascii="Times New Roman" w:hAnsi="Times New Roman"/>
          <w:sz w:val="24"/>
          <w:szCs w:val="24"/>
        </w:rPr>
        <w:t xml:space="preserve">  However, this method would also </w:t>
      </w:r>
      <w:proofErr w:type="spellStart"/>
      <w:r w:rsidR="00EF29E6">
        <w:rPr>
          <w:rFonts w:ascii="Times New Roman" w:hAnsi="Times New Roman"/>
          <w:sz w:val="24"/>
          <w:szCs w:val="24"/>
        </w:rPr>
        <w:t>resuspend</w:t>
      </w:r>
      <w:proofErr w:type="spellEnd"/>
      <w:r w:rsidR="00EF29E6">
        <w:rPr>
          <w:rFonts w:ascii="Times New Roman" w:hAnsi="Times New Roman"/>
          <w:sz w:val="24"/>
          <w:szCs w:val="24"/>
        </w:rPr>
        <w:t xml:space="preserve"> the sediments, which are likely to contain hazardous chemicals.  Therefore, a risk assessment would be necessary before this method can be considered.</w:t>
      </w:r>
    </w:p>
    <w:p w:rsidR="00062DD7" w:rsidRPr="004065BC" w:rsidRDefault="00062DD7" w:rsidP="00C72DB4">
      <w:pPr>
        <w:pStyle w:val="Heading2"/>
      </w:pPr>
      <w:bookmarkStart w:id="265" w:name="_Toc189983375"/>
      <w:bookmarkStart w:id="266" w:name="_Toc191982715"/>
      <w:r w:rsidRPr="004065BC">
        <w:t>Removal of dams</w:t>
      </w:r>
      <w:bookmarkEnd w:id="265"/>
      <w:bookmarkEnd w:id="266"/>
    </w:p>
    <w:p w:rsidR="00062DD7" w:rsidRPr="004065BC" w:rsidRDefault="00062DD7" w:rsidP="006457D4">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The </w:t>
      </w:r>
      <w:proofErr w:type="spellStart"/>
      <w:r w:rsidRPr="004065BC">
        <w:rPr>
          <w:rFonts w:ascii="Times New Roman" w:hAnsi="Times New Roman"/>
          <w:sz w:val="24"/>
          <w:szCs w:val="24"/>
        </w:rPr>
        <w:t>Assabet</w:t>
      </w:r>
      <w:proofErr w:type="spellEnd"/>
      <w:r w:rsidRPr="004065BC">
        <w:rPr>
          <w:rFonts w:ascii="Times New Roman" w:hAnsi="Times New Roman"/>
          <w:sz w:val="24"/>
          <w:szCs w:val="24"/>
        </w:rPr>
        <w:t xml:space="preserve"> River, which is in many ways analogous to the Nashua River, contains several impoundments which allow phosphorus to build up in their backwater sections.  One solution which has been offered is to remove the dams, allowing water to flow more quickly through the river and preventing the settling of phosphorus.  This is not recommended except as a last resort, given the amount of damage that will be done to an otherwise stable ecosystem, as well as the removal of approximately 1MW of electrical generating capacity in the town of Pepperell if that approach is implemented.</w:t>
      </w:r>
    </w:p>
    <w:p w:rsidR="00062DD7" w:rsidRPr="004065BC" w:rsidRDefault="00062DD7" w:rsidP="00C72DB4">
      <w:pPr>
        <w:pStyle w:val="Heading2"/>
      </w:pPr>
      <w:bookmarkStart w:id="267" w:name="_Toc189983376"/>
      <w:bookmarkStart w:id="268" w:name="_Toc191982716"/>
      <w:r w:rsidRPr="004065BC">
        <w:t>Aeration of the pond impoundment</w:t>
      </w:r>
      <w:bookmarkEnd w:id="267"/>
      <w:bookmarkEnd w:id="268"/>
    </w:p>
    <w:p w:rsidR="00062DD7" w:rsidRPr="004065BC" w:rsidRDefault="00062DD7" w:rsidP="006457D4">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Many of the nutrient-based algal problems impact dissolved oxygen.  Some strains of nitrogen-fixing bacteria can only operate in anoxic conditions, and the lessened dissolved oxygen can allow the introduction of nitrogen in usable forms, increasing biological activity in sections </w:t>
      </w:r>
      <w:r w:rsidRPr="004065BC">
        <w:rPr>
          <w:rFonts w:ascii="Times New Roman" w:hAnsi="Times New Roman"/>
          <w:sz w:val="24"/>
          <w:szCs w:val="24"/>
        </w:rPr>
        <w:lastRenderedPageBreak/>
        <w:t xml:space="preserve">of the river were phosphorus is plentiful.  Aeration can help with this problem, as it can stabilize dissolved oxygen in the pond and limit these algal activities.  This activity is dependent on the specific forms of algae present in the pond, as some are unaffected by DO, and such an approach will accomplish nothing.  </w:t>
      </w:r>
    </w:p>
    <w:p w:rsidR="00062DD7" w:rsidRDefault="00062DD7" w:rsidP="009B747F">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While nitrogen may not be reduced by increased aeration of the pond, phosphorus leaching has been shown to be linked to anoxic conditions.  The amount of dissolved oxygen appears to have an effect on phosphorus retention in bodies of fresh water.  A study by Gertrud K. </w:t>
      </w:r>
      <w:proofErr w:type="spellStart"/>
      <w:r w:rsidRPr="004065BC">
        <w:rPr>
          <w:rFonts w:ascii="Times New Roman" w:hAnsi="Times New Roman"/>
          <w:sz w:val="24"/>
          <w:szCs w:val="24"/>
        </w:rPr>
        <w:t>Nürnberg</w:t>
      </w:r>
      <w:proofErr w:type="spellEnd"/>
      <w:r w:rsidRPr="004065BC">
        <w:rPr>
          <w:rFonts w:ascii="Times New Roman" w:hAnsi="Times New Roman"/>
          <w:sz w:val="24"/>
          <w:szCs w:val="24"/>
        </w:rPr>
        <w:t xml:space="preserve"> found that lakes that have an anoxic bottom most layer of water for a significant period of time have consistently low retention of phosphorus and sometimes have negative phosphorus retention.</w:t>
      </w:r>
      <w:r w:rsidRPr="004065BC">
        <w:rPr>
          <w:rStyle w:val="FootnoteReference"/>
          <w:rFonts w:ascii="Times New Roman" w:hAnsi="Times New Roman"/>
          <w:sz w:val="24"/>
          <w:szCs w:val="24"/>
        </w:rPr>
        <w:footnoteReference w:id="150"/>
      </w:r>
      <w:r w:rsidRPr="004065BC">
        <w:rPr>
          <w:rFonts w:ascii="Times New Roman" w:hAnsi="Times New Roman"/>
          <w:sz w:val="24"/>
          <w:szCs w:val="24"/>
        </w:rPr>
        <w:t xml:space="preserve">  Using mass balances with terms for external loading and predicted retention, </w:t>
      </w:r>
      <w:proofErr w:type="spellStart"/>
      <w:r w:rsidRPr="004065BC">
        <w:rPr>
          <w:rFonts w:ascii="Times New Roman" w:hAnsi="Times New Roman"/>
          <w:sz w:val="24"/>
          <w:szCs w:val="24"/>
        </w:rPr>
        <w:t>Nürnberg</w:t>
      </w:r>
      <w:proofErr w:type="spellEnd"/>
      <w:r w:rsidRPr="004065BC">
        <w:rPr>
          <w:rFonts w:ascii="Times New Roman" w:hAnsi="Times New Roman"/>
          <w:sz w:val="24"/>
          <w:szCs w:val="24"/>
        </w:rPr>
        <w:t xml:space="preserve"> showed that phosphorus is not retained under anoxic conditions.  Negative phosphorus retention would imply another source of phosphorus, such as phosphorus leaching from the sediment.  Aeration may help to bind phosphorus to the sediment, and may help to reduce the overall contribution of the bottom sediments.</w:t>
      </w:r>
    </w:p>
    <w:p w:rsidR="00B05A6C" w:rsidRPr="004065BC" w:rsidRDefault="00B05A6C" w:rsidP="009B747F">
      <w:pPr>
        <w:pStyle w:val="NoSpacing"/>
        <w:spacing w:line="360" w:lineRule="auto"/>
        <w:ind w:firstLine="720"/>
        <w:rPr>
          <w:rFonts w:ascii="Times New Roman" w:hAnsi="Times New Roman"/>
          <w:sz w:val="24"/>
          <w:szCs w:val="24"/>
        </w:rPr>
      </w:pPr>
      <w:r>
        <w:rPr>
          <w:rFonts w:ascii="Times New Roman" w:hAnsi="Times New Roman"/>
          <w:sz w:val="24"/>
          <w:szCs w:val="24"/>
        </w:rPr>
        <w:t>The cost of aeration is generally low, relative to the other options that have been considered.  Installation involves a compressor and a series of diffusers on the river bottom, and maintenance costs are generally limited to the operation of the compressor.  Therefore, this method is inexpensive relative to other</w:t>
      </w:r>
      <w:r w:rsidR="001D0C31">
        <w:rPr>
          <w:rFonts w:ascii="Times New Roman" w:hAnsi="Times New Roman"/>
          <w:sz w:val="24"/>
          <w:szCs w:val="24"/>
        </w:rPr>
        <w:t xml:space="preserve"> treatment options addressing water chemistry.</w:t>
      </w:r>
    </w:p>
    <w:p w:rsidR="00062DD7" w:rsidRPr="004065BC" w:rsidRDefault="00062DD7" w:rsidP="00C72DB4">
      <w:pPr>
        <w:pStyle w:val="Heading2"/>
      </w:pPr>
      <w:bookmarkStart w:id="269" w:name="_Toc189983377"/>
      <w:bookmarkStart w:id="270" w:name="_Toc191982717"/>
      <w:r w:rsidRPr="004065BC">
        <w:t>Plant removal after next major algal bloom</w:t>
      </w:r>
      <w:bookmarkEnd w:id="269"/>
      <w:bookmarkEnd w:id="270"/>
    </w:p>
    <w:p w:rsidR="00062DD7" w:rsidRDefault="00062DD7" w:rsidP="006457D4">
      <w:pPr>
        <w:pStyle w:val="NoSpacing"/>
        <w:spacing w:line="360" w:lineRule="auto"/>
        <w:ind w:firstLine="720"/>
        <w:rPr>
          <w:rFonts w:ascii="Times New Roman" w:hAnsi="Times New Roman"/>
          <w:sz w:val="24"/>
          <w:szCs w:val="24"/>
        </w:rPr>
      </w:pPr>
      <w:r w:rsidRPr="004065BC">
        <w:rPr>
          <w:rFonts w:ascii="Times New Roman" w:hAnsi="Times New Roman"/>
          <w:sz w:val="24"/>
          <w:szCs w:val="24"/>
        </w:rPr>
        <w:t>Since nutrients build up in the water and are used by the algae, one solution is to harvest the algae after major blooms.  The algae will serve as a sink capable of removing large amounts of the nutrients, and if the blooms are then skimmed out and removed, those nutrients disappear as well.  It is possible for this solution to be implemented via a boom near the dam, or by any number of other, more portable devices.  There is an effort planned for next year to harvest water chestnut and remove it from the river, so the equipment may be available through next year to use this approach.</w:t>
      </w:r>
    </w:p>
    <w:p w:rsidR="00062DD7" w:rsidRDefault="00062DD7" w:rsidP="00C72DB4">
      <w:pPr>
        <w:pStyle w:val="Heading2"/>
      </w:pPr>
      <w:bookmarkStart w:id="271" w:name="_Toc191982718"/>
      <w:r w:rsidRPr="004B5831">
        <w:lastRenderedPageBreak/>
        <w:t>Advantages and Disadvantages of Remediation Option</w:t>
      </w:r>
      <w:r>
        <w:t>s</w:t>
      </w:r>
      <w:bookmarkEnd w:id="271"/>
    </w:p>
    <w:p w:rsidR="00AC030F" w:rsidRDefault="00062DD7" w:rsidP="000F5B09">
      <w:pPr>
        <w:spacing w:line="360" w:lineRule="auto"/>
        <w:ind w:firstLine="480"/>
      </w:pPr>
      <w:r>
        <w:t>There are several advantages and disadvantages to choosing a specific or multiple numbers of remediation options.  In order to select the most beneficial options for reducing the phosphorus loading and removal the nuisance plant life, all of the remediation options have been looked at for their individual advantages and</w:t>
      </w:r>
      <w:r w:rsidR="005C47BA">
        <w:t xml:space="preserve"> their disadvantages as well.  </w:t>
      </w:r>
      <w:r>
        <w:t xml:space="preserve"> </w:t>
      </w:r>
      <w:r w:rsidR="001D7563">
        <w:fldChar w:fldCharType="begin"/>
      </w:r>
      <w:r w:rsidR="005C47BA">
        <w:instrText xml:space="preserve"> REF _Ref191796264 \h </w:instrText>
      </w:r>
      <w:r w:rsidR="001D7563">
        <w:fldChar w:fldCharType="separate"/>
      </w:r>
      <w:r w:rsidR="000B5964">
        <w:t xml:space="preserve">Table </w:t>
      </w:r>
      <w:r w:rsidR="000B5964">
        <w:rPr>
          <w:noProof/>
        </w:rPr>
        <w:t>29</w:t>
      </w:r>
      <w:r w:rsidR="001D7563">
        <w:fldChar w:fldCharType="end"/>
      </w:r>
      <w:r w:rsidR="005C47BA">
        <w:t xml:space="preserve"> </w:t>
      </w:r>
      <w:r>
        <w:t xml:space="preserve">summarizes the various advantages and disadvantages </w:t>
      </w:r>
      <w:r w:rsidR="005C47BA">
        <w:t>of implementation.</w:t>
      </w:r>
    </w:p>
    <w:p w:rsidR="00062DD7" w:rsidRDefault="00062DD7" w:rsidP="0040352D">
      <w:pPr>
        <w:pStyle w:val="Caption"/>
        <w:jc w:val="center"/>
      </w:pPr>
      <w:bookmarkStart w:id="272" w:name="_Ref191796264"/>
      <w:bookmarkStart w:id="273" w:name="_Ref191796242"/>
      <w:bookmarkStart w:id="274" w:name="_Toc191982828"/>
      <w:r>
        <w:t xml:space="preserve">Table </w:t>
      </w:r>
      <w:fldSimple w:instr=" SEQ Table \* ARABIC ">
        <w:r w:rsidR="000B5964">
          <w:rPr>
            <w:noProof/>
          </w:rPr>
          <w:t>29</w:t>
        </w:r>
      </w:fldSimple>
      <w:bookmarkEnd w:id="272"/>
      <w:r>
        <w:t>: Advantages and Disadvantages to Remediation Options</w:t>
      </w:r>
      <w:bookmarkEnd w:id="273"/>
      <w:bookmarkEnd w:id="274"/>
    </w:p>
    <w:tbl>
      <w:tblPr>
        <w:tblpPr w:leftFromText="180" w:rightFromText="180" w:vertAnchor="text" w:horzAnchor="margin" w:tblpY="101"/>
        <w:tblW w:w="9708" w:type="dxa"/>
        <w:tblLook w:val="0000"/>
      </w:tblPr>
      <w:tblGrid>
        <w:gridCol w:w="1548"/>
        <w:gridCol w:w="3600"/>
        <w:gridCol w:w="4560"/>
      </w:tblGrid>
      <w:tr w:rsidR="00062DD7" w:rsidRPr="0040352D" w:rsidTr="005C47BA">
        <w:trPr>
          <w:trHeight w:val="270"/>
        </w:trPr>
        <w:tc>
          <w:tcPr>
            <w:tcW w:w="1548" w:type="dxa"/>
            <w:tcBorders>
              <w:top w:val="single" w:sz="4" w:space="0" w:color="auto"/>
              <w:left w:val="single" w:sz="4" w:space="0" w:color="auto"/>
              <w:bottom w:val="single" w:sz="4" w:space="0" w:color="auto"/>
              <w:right w:val="single" w:sz="4" w:space="0" w:color="auto"/>
            </w:tcBorders>
            <w:noWrap/>
            <w:vAlign w:val="center"/>
          </w:tcPr>
          <w:p w:rsidR="00062DD7" w:rsidRPr="0040352D" w:rsidRDefault="00062DD7" w:rsidP="005C47BA">
            <w:pPr>
              <w:jc w:val="center"/>
              <w:rPr>
                <w:rFonts w:eastAsia="Times New Roman"/>
                <w:b/>
                <w:bCs/>
                <w:sz w:val="20"/>
                <w:szCs w:val="20"/>
                <w:lang w:eastAsia="en-US"/>
              </w:rPr>
            </w:pPr>
            <w:r w:rsidRPr="0040352D">
              <w:rPr>
                <w:rFonts w:eastAsia="Times New Roman"/>
                <w:b/>
                <w:bCs/>
                <w:sz w:val="20"/>
                <w:szCs w:val="20"/>
                <w:lang w:eastAsia="en-US"/>
              </w:rPr>
              <w:t>Option</w:t>
            </w:r>
          </w:p>
        </w:tc>
        <w:tc>
          <w:tcPr>
            <w:tcW w:w="3600" w:type="dxa"/>
            <w:tcBorders>
              <w:top w:val="single" w:sz="4" w:space="0" w:color="auto"/>
              <w:left w:val="nil"/>
              <w:bottom w:val="single" w:sz="4" w:space="0" w:color="auto"/>
              <w:right w:val="single" w:sz="4" w:space="0" w:color="auto"/>
            </w:tcBorders>
            <w:noWrap/>
            <w:vAlign w:val="center"/>
          </w:tcPr>
          <w:p w:rsidR="00062DD7" w:rsidRPr="0040352D" w:rsidRDefault="00062DD7" w:rsidP="005C47BA">
            <w:pPr>
              <w:jc w:val="center"/>
              <w:rPr>
                <w:rFonts w:eastAsia="Times New Roman"/>
                <w:b/>
                <w:bCs/>
                <w:sz w:val="20"/>
                <w:szCs w:val="20"/>
                <w:lang w:eastAsia="en-US"/>
              </w:rPr>
            </w:pPr>
            <w:r w:rsidRPr="0040352D">
              <w:rPr>
                <w:rFonts w:eastAsia="Times New Roman"/>
                <w:b/>
                <w:bCs/>
                <w:sz w:val="20"/>
                <w:szCs w:val="20"/>
                <w:lang w:eastAsia="en-US"/>
              </w:rPr>
              <w:t>Advantages</w:t>
            </w:r>
          </w:p>
        </w:tc>
        <w:tc>
          <w:tcPr>
            <w:tcW w:w="4560" w:type="dxa"/>
            <w:tcBorders>
              <w:top w:val="single" w:sz="4" w:space="0" w:color="auto"/>
              <w:left w:val="nil"/>
              <w:bottom w:val="single" w:sz="4" w:space="0" w:color="auto"/>
              <w:right w:val="single" w:sz="4" w:space="0" w:color="auto"/>
            </w:tcBorders>
            <w:noWrap/>
            <w:vAlign w:val="center"/>
          </w:tcPr>
          <w:p w:rsidR="00062DD7" w:rsidRPr="0040352D" w:rsidRDefault="00062DD7" w:rsidP="005C47BA">
            <w:pPr>
              <w:jc w:val="center"/>
              <w:rPr>
                <w:rFonts w:eastAsia="Times New Roman"/>
                <w:b/>
                <w:bCs/>
                <w:sz w:val="20"/>
                <w:szCs w:val="20"/>
                <w:lang w:eastAsia="en-US"/>
              </w:rPr>
            </w:pPr>
            <w:r w:rsidRPr="0040352D">
              <w:rPr>
                <w:rFonts w:eastAsia="Times New Roman"/>
                <w:b/>
                <w:bCs/>
                <w:sz w:val="20"/>
                <w:szCs w:val="20"/>
                <w:lang w:eastAsia="en-US"/>
              </w:rPr>
              <w:t>Disadvantages</w:t>
            </w:r>
          </w:p>
        </w:tc>
      </w:tr>
      <w:tr w:rsidR="00062DD7" w:rsidRPr="0040352D" w:rsidTr="005C47BA">
        <w:trPr>
          <w:trHeight w:val="54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Environmental Legislation</w:t>
            </w:r>
          </w:p>
        </w:tc>
        <w:tc>
          <w:tcPr>
            <w:tcW w:w="3600" w:type="dxa"/>
            <w:tcBorders>
              <w:top w:val="nil"/>
              <w:left w:val="nil"/>
              <w:bottom w:val="single" w:sz="4" w:space="0" w:color="auto"/>
              <w:right w:val="single" w:sz="4" w:space="0" w:color="auto"/>
            </w:tcBorders>
            <w:noWrap/>
            <w:vAlign w:val="center"/>
          </w:tcPr>
          <w:p w:rsidR="00062DD7" w:rsidRPr="0040352D" w:rsidRDefault="00062DD7" w:rsidP="00D0037A">
            <w:pPr>
              <w:numPr>
                <w:ilvl w:val="0"/>
                <w:numId w:val="24"/>
              </w:numPr>
              <w:rPr>
                <w:rFonts w:eastAsia="Times New Roman"/>
                <w:sz w:val="20"/>
                <w:szCs w:val="20"/>
                <w:lang w:eastAsia="en-US"/>
              </w:rPr>
            </w:pPr>
            <w:r w:rsidRPr="0040352D">
              <w:rPr>
                <w:rFonts w:eastAsia="Times New Roman"/>
                <w:sz w:val="20"/>
                <w:szCs w:val="20"/>
                <w:lang w:eastAsia="en-US"/>
              </w:rPr>
              <w:t>Reduces Nonpoint Source Runoff</w:t>
            </w:r>
          </w:p>
        </w:tc>
        <w:tc>
          <w:tcPr>
            <w:tcW w:w="4560" w:type="dxa"/>
            <w:tcBorders>
              <w:top w:val="nil"/>
              <w:left w:val="nil"/>
              <w:bottom w:val="single" w:sz="4" w:space="0" w:color="auto"/>
              <w:right w:val="single" w:sz="4" w:space="0" w:color="auto"/>
            </w:tcBorders>
            <w:vAlign w:val="center"/>
          </w:tcPr>
          <w:p w:rsidR="00062DD7" w:rsidRPr="0040352D" w:rsidRDefault="00062DD7" w:rsidP="00D0037A">
            <w:pPr>
              <w:numPr>
                <w:ilvl w:val="0"/>
                <w:numId w:val="24"/>
              </w:numPr>
              <w:rPr>
                <w:rFonts w:eastAsia="Times New Roman"/>
                <w:color w:val="000000"/>
                <w:sz w:val="20"/>
                <w:szCs w:val="20"/>
                <w:lang w:eastAsia="en-US"/>
              </w:rPr>
            </w:pPr>
            <w:r w:rsidRPr="0040352D">
              <w:rPr>
                <w:rFonts w:eastAsia="Times New Roman"/>
                <w:color w:val="000000"/>
                <w:sz w:val="20"/>
                <w:szCs w:val="20"/>
                <w:lang w:eastAsia="en-US"/>
              </w:rPr>
              <w:t>May take time to pass through government and implement</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Algae Removal</w:t>
            </w:r>
          </w:p>
        </w:tc>
        <w:tc>
          <w:tcPr>
            <w:tcW w:w="3600" w:type="dxa"/>
            <w:tcBorders>
              <w:top w:val="nil"/>
              <w:left w:val="nil"/>
              <w:bottom w:val="single" w:sz="4" w:space="0" w:color="auto"/>
              <w:right w:val="single" w:sz="4" w:space="0" w:color="auto"/>
            </w:tcBorders>
            <w:vAlign w:val="center"/>
          </w:tcPr>
          <w:p w:rsidR="00062DD7" w:rsidRDefault="00062DD7" w:rsidP="00D0037A">
            <w:pPr>
              <w:numPr>
                <w:ilvl w:val="0"/>
                <w:numId w:val="25"/>
              </w:numPr>
              <w:rPr>
                <w:rFonts w:eastAsia="Times New Roman"/>
                <w:sz w:val="20"/>
                <w:szCs w:val="20"/>
                <w:lang w:eastAsia="en-US"/>
              </w:rPr>
            </w:pPr>
            <w:r w:rsidRPr="0040352D">
              <w:rPr>
                <w:rFonts w:eastAsia="Times New Roman"/>
                <w:sz w:val="20"/>
                <w:szCs w:val="20"/>
                <w:lang w:eastAsia="en-US"/>
              </w:rPr>
              <w:t>Will remove large amounts of nutrients from the pond.</w:t>
            </w:r>
          </w:p>
          <w:p w:rsidR="00062DD7" w:rsidRPr="0040352D" w:rsidRDefault="00062DD7" w:rsidP="00D0037A">
            <w:pPr>
              <w:numPr>
                <w:ilvl w:val="0"/>
                <w:numId w:val="25"/>
              </w:numPr>
              <w:rPr>
                <w:rFonts w:eastAsia="Times New Roman"/>
                <w:sz w:val="20"/>
                <w:szCs w:val="20"/>
                <w:lang w:eastAsia="en-US"/>
              </w:rPr>
            </w:pPr>
            <w:r w:rsidRPr="0040352D">
              <w:rPr>
                <w:rFonts w:eastAsia="Times New Roman"/>
                <w:sz w:val="20"/>
                <w:szCs w:val="20"/>
                <w:lang w:eastAsia="en-US"/>
              </w:rPr>
              <w:t>Equipment is inexpensive</w:t>
            </w:r>
          </w:p>
        </w:tc>
        <w:tc>
          <w:tcPr>
            <w:tcW w:w="4560" w:type="dxa"/>
            <w:tcBorders>
              <w:top w:val="nil"/>
              <w:left w:val="nil"/>
              <w:bottom w:val="single" w:sz="4" w:space="0" w:color="auto"/>
              <w:right w:val="single" w:sz="4" w:space="0" w:color="auto"/>
            </w:tcBorders>
            <w:noWrap/>
            <w:vAlign w:val="center"/>
          </w:tcPr>
          <w:p w:rsidR="00062DD7" w:rsidRPr="0040352D" w:rsidRDefault="00062DD7" w:rsidP="00D0037A">
            <w:pPr>
              <w:numPr>
                <w:ilvl w:val="0"/>
                <w:numId w:val="25"/>
              </w:numPr>
              <w:rPr>
                <w:rFonts w:eastAsia="Times New Roman"/>
                <w:sz w:val="20"/>
                <w:szCs w:val="20"/>
                <w:lang w:eastAsia="en-US"/>
              </w:rPr>
            </w:pPr>
            <w:r w:rsidRPr="0040352D">
              <w:rPr>
                <w:rFonts w:eastAsia="Times New Roman"/>
                <w:sz w:val="20"/>
                <w:szCs w:val="20"/>
                <w:lang w:eastAsia="en-US"/>
              </w:rPr>
              <w:t>Need volunteers to remove.</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Aeration of Pond</w:t>
            </w:r>
          </w:p>
        </w:tc>
        <w:tc>
          <w:tcPr>
            <w:tcW w:w="3600" w:type="dxa"/>
            <w:tcBorders>
              <w:top w:val="nil"/>
              <w:left w:val="nil"/>
              <w:bottom w:val="single" w:sz="4" w:space="0" w:color="auto"/>
              <w:right w:val="single" w:sz="4" w:space="0" w:color="auto"/>
            </w:tcBorders>
            <w:vAlign w:val="center"/>
          </w:tcPr>
          <w:p w:rsidR="00062DD7" w:rsidRPr="0040352D" w:rsidRDefault="00062DD7" w:rsidP="00D0037A">
            <w:pPr>
              <w:numPr>
                <w:ilvl w:val="0"/>
                <w:numId w:val="26"/>
              </w:numPr>
              <w:rPr>
                <w:rFonts w:eastAsia="Times New Roman"/>
                <w:sz w:val="20"/>
                <w:szCs w:val="20"/>
                <w:lang w:eastAsia="en-US"/>
              </w:rPr>
            </w:pPr>
            <w:proofErr w:type="spellStart"/>
            <w:r w:rsidRPr="0040352D">
              <w:rPr>
                <w:rFonts w:eastAsia="Times New Roman"/>
                <w:sz w:val="20"/>
                <w:szCs w:val="20"/>
                <w:lang w:eastAsia="en-US"/>
              </w:rPr>
              <w:t>Stablizes</w:t>
            </w:r>
            <w:proofErr w:type="spellEnd"/>
            <w:r w:rsidRPr="0040352D">
              <w:rPr>
                <w:rFonts w:eastAsia="Times New Roman"/>
                <w:sz w:val="20"/>
                <w:szCs w:val="20"/>
                <w:lang w:eastAsia="en-US"/>
              </w:rPr>
              <w:t xml:space="preserve"> Dissolved </w:t>
            </w:r>
            <w:r>
              <w:rPr>
                <w:rFonts w:eastAsia="Times New Roman"/>
                <w:sz w:val="20"/>
                <w:szCs w:val="20"/>
                <w:lang w:eastAsia="en-US"/>
              </w:rPr>
              <w:t>O</w:t>
            </w:r>
            <w:r w:rsidRPr="0040352D">
              <w:rPr>
                <w:rFonts w:eastAsia="Times New Roman"/>
                <w:sz w:val="20"/>
                <w:szCs w:val="20"/>
                <w:lang w:eastAsia="en-US"/>
              </w:rPr>
              <w:t>xygen</w:t>
            </w:r>
            <w:r>
              <w:rPr>
                <w:rFonts w:eastAsia="Times New Roman"/>
                <w:sz w:val="20"/>
                <w:szCs w:val="20"/>
                <w:lang w:eastAsia="en-US"/>
              </w:rPr>
              <w:t>,</w:t>
            </w:r>
            <w:r w:rsidRPr="0040352D">
              <w:rPr>
                <w:rFonts w:eastAsia="Times New Roman"/>
                <w:sz w:val="20"/>
                <w:szCs w:val="20"/>
                <w:lang w:eastAsia="en-US"/>
              </w:rPr>
              <w:t xml:space="preserve"> decreases retention of phosphorus.</w:t>
            </w:r>
          </w:p>
        </w:tc>
        <w:tc>
          <w:tcPr>
            <w:tcW w:w="4560" w:type="dxa"/>
            <w:tcBorders>
              <w:top w:val="nil"/>
              <w:left w:val="nil"/>
              <w:bottom w:val="single" w:sz="4" w:space="0" w:color="auto"/>
              <w:right w:val="single" w:sz="4" w:space="0" w:color="auto"/>
            </w:tcBorders>
            <w:noWrap/>
            <w:vAlign w:val="center"/>
          </w:tcPr>
          <w:p w:rsidR="00062DD7" w:rsidRPr="0040352D" w:rsidRDefault="00062DD7" w:rsidP="00D0037A">
            <w:pPr>
              <w:numPr>
                <w:ilvl w:val="0"/>
                <w:numId w:val="26"/>
              </w:numPr>
              <w:rPr>
                <w:rFonts w:eastAsia="Times New Roman"/>
                <w:sz w:val="20"/>
                <w:szCs w:val="20"/>
                <w:lang w:eastAsia="en-US"/>
              </w:rPr>
            </w:pPr>
            <w:r w:rsidRPr="0040352D">
              <w:rPr>
                <w:rFonts w:eastAsia="Times New Roman"/>
                <w:sz w:val="20"/>
                <w:szCs w:val="20"/>
                <w:lang w:eastAsia="en-US"/>
              </w:rPr>
              <w:t>Nitrogen is not reduced</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Removal of Dams</w:t>
            </w:r>
          </w:p>
        </w:tc>
        <w:tc>
          <w:tcPr>
            <w:tcW w:w="3600" w:type="dxa"/>
            <w:tcBorders>
              <w:top w:val="nil"/>
              <w:left w:val="nil"/>
              <w:bottom w:val="single" w:sz="4" w:space="0" w:color="auto"/>
              <w:right w:val="single" w:sz="4" w:space="0" w:color="auto"/>
            </w:tcBorders>
            <w:vAlign w:val="center"/>
          </w:tcPr>
          <w:p w:rsidR="00062DD7" w:rsidRPr="0040352D" w:rsidRDefault="00062DD7" w:rsidP="00D0037A">
            <w:pPr>
              <w:numPr>
                <w:ilvl w:val="0"/>
                <w:numId w:val="27"/>
              </w:numPr>
              <w:rPr>
                <w:rFonts w:eastAsia="Times New Roman"/>
                <w:sz w:val="20"/>
                <w:szCs w:val="20"/>
                <w:lang w:eastAsia="en-US"/>
              </w:rPr>
            </w:pPr>
            <w:r w:rsidRPr="0040352D">
              <w:rPr>
                <w:rFonts w:eastAsia="Times New Roman"/>
                <w:sz w:val="20"/>
                <w:szCs w:val="20"/>
                <w:lang w:eastAsia="en-US"/>
              </w:rPr>
              <w:t>Allows water to flow more quickly through pond</w:t>
            </w:r>
          </w:p>
        </w:tc>
        <w:tc>
          <w:tcPr>
            <w:tcW w:w="4560" w:type="dxa"/>
            <w:tcBorders>
              <w:top w:val="nil"/>
              <w:left w:val="nil"/>
              <w:bottom w:val="single" w:sz="4" w:space="0" w:color="auto"/>
              <w:right w:val="single" w:sz="4" w:space="0" w:color="auto"/>
            </w:tcBorders>
            <w:vAlign w:val="center"/>
          </w:tcPr>
          <w:p w:rsidR="00062DD7" w:rsidRDefault="00062DD7" w:rsidP="00D0037A">
            <w:pPr>
              <w:numPr>
                <w:ilvl w:val="0"/>
                <w:numId w:val="27"/>
              </w:numPr>
              <w:rPr>
                <w:rFonts w:eastAsia="Times New Roman"/>
                <w:sz w:val="20"/>
                <w:szCs w:val="20"/>
                <w:lang w:eastAsia="en-US"/>
              </w:rPr>
            </w:pPr>
            <w:r w:rsidRPr="0040352D">
              <w:rPr>
                <w:rFonts w:eastAsia="Times New Roman"/>
                <w:sz w:val="20"/>
                <w:szCs w:val="20"/>
                <w:lang w:eastAsia="en-US"/>
              </w:rPr>
              <w:t>Will release toxic sediments to environment.</w:t>
            </w:r>
          </w:p>
          <w:p w:rsidR="00062DD7" w:rsidRPr="0040352D" w:rsidRDefault="00062DD7" w:rsidP="00D0037A">
            <w:pPr>
              <w:numPr>
                <w:ilvl w:val="0"/>
                <w:numId w:val="27"/>
              </w:numPr>
              <w:rPr>
                <w:rFonts w:eastAsia="Times New Roman"/>
                <w:sz w:val="20"/>
                <w:szCs w:val="20"/>
                <w:lang w:eastAsia="en-US"/>
              </w:rPr>
            </w:pPr>
            <w:r w:rsidRPr="0040352D">
              <w:rPr>
                <w:rFonts w:eastAsia="Times New Roman"/>
                <w:sz w:val="20"/>
                <w:szCs w:val="20"/>
                <w:lang w:eastAsia="en-US"/>
              </w:rPr>
              <w:t>Will reduce electrical generation capability. Expensive</w:t>
            </w:r>
          </w:p>
        </w:tc>
      </w:tr>
      <w:tr w:rsidR="00062DD7" w:rsidRPr="0040352D" w:rsidTr="005C47BA">
        <w:trPr>
          <w:trHeight w:val="255"/>
        </w:trPr>
        <w:tc>
          <w:tcPr>
            <w:tcW w:w="1548" w:type="dxa"/>
            <w:tcBorders>
              <w:top w:val="nil"/>
              <w:left w:val="single" w:sz="4" w:space="0" w:color="auto"/>
              <w:bottom w:val="single" w:sz="4" w:space="0" w:color="auto"/>
              <w:right w:val="single" w:sz="4" w:space="0" w:color="auto"/>
            </w:tcBorders>
            <w:noWrap/>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Dredging</w:t>
            </w:r>
          </w:p>
        </w:tc>
        <w:tc>
          <w:tcPr>
            <w:tcW w:w="3600" w:type="dxa"/>
            <w:tcBorders>
              <w:top w:val="nil"/>
              <w:left w:val="nil"/>
              <w:bottom w:val="single" w:sz="4" w:space="0" w:color="auto"/>
              <w:right w:val="single" w:sz="4" w:space="0" w:color="auto"/>
            </w:tcBorders>
            <w:vAlign w:val="center"/>
          </w:tcPr>
          <w:p w:rsidR="00062DD7" w:rsidRPr="0040352D" w:rsidRDefault="00062DD7" w:rsidP="00D0037A">
            <w:pPr>
              <w:numPr>
                <w:ilvl w:val="0"/>
                <w:numId w:val="28"/>
              </w:numPr>
              <w:rPr>
                <w:rFonts w:eastAsia="Times New Roman"/>
                <w:sz w:val="20"/>
                <w:szCs w:val="20"/>
                <w:lang w:eastAsia="en-US"/>
              </w:rPr>
            </w:pPr>
            <w:r w:rsidRPr="0040352D">
              <w:rPr>
                <w:rFonts w:eastAsia="Times New Roman"/>
                <w:sz w:val="20"/>
                <w:szCs w:val="20"/>
                <w:lang w:eastAsia="en-US"/>
              </w:rPr>
              <w:t>Will release and remove nutrients from water</w:t>
            </w:r>
          </w:p>
        </w:tc>
        <w:tc>
          <w:tcPr>
            <w:tcW w:w="4560" w:type="dxa"/>
            <w:tcBorders>
              <w:top w:val="nil"/>
              <w:left w:val="nil"/>
              <w:bottom w:val="single" w:sz="4" w:space="0" w:color="auto"/>
              <w:right w:val="single" w:sz="4" w:space="0" w:color="auto"/>
            </w:tcBorders>
            <w:vAlign w:val="center"/>
          </w:tcPr>
          <w:p w:rsidR="00062DD7" w:rsidRPr="0040352D" w:rsidRDefault="00062DD7" w:rsidP="00D0037A">
            <w:pPr>
              <w:numPr>
                <w:ilvl w:val="0"/>
                <w:numId w:val="28"/>
              </w:numPr>
              <w:rPr>
                <w:rFonts w:eastAsia="Times New Roman"/>
                <w:sz w:val="20"/>
                <w:szCs w:val="20"/>
                <w:lang w:eastAsia="en-US"/>
              </w:rPr>
            </w:pPr>
            <w:r w:rsidRPr="0040352D">
              <w:rPr>
                <w:rFonts w:eastAsia="Times New Roman"/>
                <w:sz w:val="20"/>
                <w:szCs w:val="20"/>
                <w:lang w:eastAsia="en-US"/>
              </w:rPr>
              <w:t>Releases toxic substances into Pond. Expensive</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TMDL for Nitrogen</w:t>
            </w:r>
          </w:p>
        </w:tc>
        <w:tc>
          <w:tcPr>
            <w:tcW w:w="3600" w:type="dxa"/>
            <w:tcBorders>
              <w:top w:val="nil"/>
              <w:left w:val="nil"/>
              <w:bottom w:val="single" w:sz="4" w:space="0" w:color="auto"/>
              <w:right w:val="single" w:sz="4" w:space="0" w:color="auto"/>
            </w:tcBorders>
            <w:vAlign w:val="center"/>
          </w:tcPr>
          <w:p w:rsidR="00062DD7" w:rsidRDefault="00062DD7" w:rsidP="00D0037A">
            <w:pPr>
              <w:numPr>
                <w:ilvl w:val="0"/>
                <w:numId w:val="29"/>
              </w:numPr>
              <w:rPr>
                <w:rFonts w:eastAsia="Times New Roman"/>
                <w:sz w:val="20"/>
                <w:szCs w:val="20"/>
                <w:lang w:eastAsia="en-US"/>
              </w:rPr>
            </w:pPr>
            <w:r w:rsidRPr="0040352D">
              <w:rPr>
                <w:rFonts w:eastAsia="Times New Roman"/>
                <w:sz w:val="20"/>
                <w:szCs w:val="20"/>
                <w:lang w:eastAsia="en-US"/>
              </w:rPr>
              <w:t>Will reduce available nitrogen.</w:t>
            </w:r>
          </w:p>
          <w:p w:rsidR="00062DD7" w:rsidRPr="0040352D" w:rsidRDefault="00062DD7" w:rsidP="00D0037A">
            <w:pPr>
              <w:numPr>
                <w:ilvl w:val="0"/>
                <w:numId w:val="29"/>
              </w:numPr>
              <w:rPr>
                <w:rFonts w:eastAsia="Times New Roman"/>
                <w:sz w:val="20"/>
                <w:szCs w:val="20"/>
                <w:lang w:eastAsia="en-US"/>
              </w:rPr>
            </w:pPr>
            <w:r w:rsidRPr="0040352D">
              <w:rPr>
                <w:rFonts w:eastAsia="Times New Roman"/>
                <w:sz w:val="20"/>
                <w:szCs w:val="20"/>
                <w:lang w:eastAsia="en-US"/>
              </w:rPr>
              <w:t>Will establish lower nitrogen demand</w:t>
            </w:r>
          </w:p>
        </w:tc>
        <w:tc>
          <w:tcPr>
            <w:tcW w:w="4560" w:type="dxa"/>
            <w:tcBorders>
              <w:top w:val="nil"/>
              <w:left w:val="nil"/>
              <w:bottom w:val="single" w:sz="4" w:space="0" w:color="auto"/>
              <w:right w:val="single" w:sz="4" w:space="0" w:color="auto"/>
            </w:tcBorders>
            <w:noWrap/>
            <w:vAlign w:val="center"/>
          </w:tcPr>
          <w:p w:rsidR="00062DD7" w:rsidRPr="0040352D" w:rsidRDefault="00062DD7" w:rsidP="00D0037A">
            <w:pPr>
              <w:numPr>
                <w:ilvl w:val="0"/>
                <w:numId w:val="29"/>
              </w:numPr>
              <w:rPr>
                <w:rFonts w:eastAsia="Times New Roman"/>
                <w:sz w:val="20"/>
                <w:szCs w:val="20"/>
                <w:lang w:eastAsia="en-US"/>
              </w:rPr>
            </w:pPr>
            <w:r w:rsidRPr="0040352D">
              <w:rPr>
                <w:rFonts w:eastAsia="Times New Roman"/>
                <w:sz w:val="20"/>
                <w:szCs w:val="20"/>
                <w:lang w:eastAsia="en-US"/>
              </w:rPr>
              <w:t>Not effective in phosphorus removal</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Benthic Barrier</w:t>
            </w:r>
          </w:p>
        </w:tc>
        <w:tc>
          <w:tcPr>
            <w:tcW w:w="3600" w:type="dxa"/>
            <w:tcBorders>
              <w:top w:val="nil"/>
              <w:left w:val="nil"/>
              <w:bottom w:val="single" w:sz="4" w:space="0" w:color="auto"/>
              <w:right w:val="single" w:sz="4" w:space="0" w:color="auto"/>
            </w:tcBorders>
            <w:vAlign w:val="center"/>
          </w:tcPr>
          <w:p w:rsidR="00062DD7" w:rsidRPr="0040352D" w:rsidRDefault="00062DD7" w:rsidP="00D0037A">
            <w:pPr>
              <w:numPr>
                <w:ilvl w:val="0"/>
                <w:numId w:val="30"/>
              </w:numPr>
              <w:rPr>
                <w:rFonts w:eastAsia="Times New Roman"/>
                <w:sz w:val="20"/>
                <w:szCs w:val="20"/>
                <w:lang w:eastAsia="en-US"/>
              </w:rPr>
            </w:pPr>
            <w:r w:rsidRPr="0040352D">
              <w:rPr>
                <w:rFonts w:eastAsia="Times New Roman"/>
                <w:sz w:val="20"/>
                <w:szCs w:val="20"/>
                <w:lang w:eastAsia="en-US"/>
              </w:rPr>
              <w:t>Reduces Plant Growth</w:t>
            </w:r>
          </w:p>
        </w:tc>
        <w:tc>
          <w:tcPr>
            <w:tcW w:w="4560" w:type="dxa"/>
            <w:tcBorders>
              <w:top w:val="nil"/>
              <w:left w:val="nil"/>
              <w:bottom w:val="single" w:sz="4" w:space="0" w:color="auto"/>
              <w:right w:val="single" w:sz="4" w:space="0" w:color="auto"/>
            </w:tcBorders>
            <w:vAlign w:val="center"/>
          </w:tcPr>
          <w:p w:rsidR="00062DD7" w:rsidRDefault="00062DD7" w:rsidP="00D0037A">
            <w:pPr>
              <w:numPr>
                <w:ilvl w:val="0"/>
                <w:numId w:val="30"/>
              </w:numPr>
              <w:rPr>
                <w:rFonts w:eastAsia="Times New Roman"/>
                <w:sz w:val="20"/>
                <w:szCs w:val="20"/>
                <w:lang w:eastAsia="en-US"/>
              </w:rPr>
            </w:pPr>
            <w:r w:rsidRPr="0040352D">
              <w:rPr>
                <w:rFonts w:eastAsia="Times New Roman"/>
                <w:sz w:val="20"/>
                <w:szCs w:val="20"/>
                <w:lang w:eastAsia="en-US"/>
              </w:rPr>
              <w:t>Difficult to install.</w:t>
            </w:r>
          </w:p>
          <w:p w:rsidR="00062DD7" w:rsidRDefault="00062DD7" w:rsidP="00D0037A">
            <w:pPr>
              <w:numPr>
                <w:ilvl w:val="0"/>
                <w:numId w:val="30"/>
              </w:numPr>
              <w:rPr>
                <w:rFonts w:eastAsia="Times New Roman"/>
                <w:sz w:val="20"/>
                <w:szCs w:val="20"/>
                <w:lang w:eastAsia="en-US"/>
              </w:rPr>
            </w:pPr>
            <w:r w:rsidRPr="0040352D">
              <w:rPr>
                <w:rFonts w:eastAsia="Times New Roman"/>
                <w:sz w:val="20"/>
                <w:szCs w:val="20"/>
                <w:lang w:eastAsia="en-US"/>
              </w:rPr>
              <w:t>May be Expensive in some cases.</w:t>
            </w:r>
          </w:p>
          <w:p w:rsidR="00062DD7" w:rsidRPr="0040352D" w:rsidRDefault="00062DD7" w:rsidP="00D0037A">
            <w:pPr>
              <w:numPr>
                <w:ilvl w:val="0"/>
                <w:numId w:val="30"/>
              </w:numPr>
              <w:rPr>
                <w:rFonts w:eastAsia="Times New Roman"/>
                <w:sz w:val="20"/>
                <w:szCs w:val="20"/>
                <w:lang w:eastAsia="en-US"/>
              </w:rPr>
            </w:pPr>
            <w:r w:rsidRPr="0040352D">
              <w:rPr>
                <w:rFonts w:eastAsia="Times New Roman"/>
                <w:sz w:val="20"/>
                <w:szCs w:val="20"/>
                <w:lang w:eastAsia="en-US"/>
              </w:rPr>
              <w:t>Targets only specific areas.</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Riparian Buffer</w:t>
            </w:r>
          </w:p>
        </w:tc>
        <w:tc>
          <w:tcPr>
            <w:tcW w:w="3600" w:type="dxa"/>
            <w:tcBorders>
              <w:top w:val="nil"/>
              <w:left w:val="nil"/>
              <w:bottom w:val="single" w:sz="4" w:space="0" w:color="auto"/>
              <w:right w:val="single" w:sz="4" w:space="0" w:color="auto"/>
            </w:tcBorders>
            <w:vAlign w:val="center"/>
          </w:tcPr>
          <w:p w:rsidR="00062DD7" w:rsidRDefault="00062DD7" w:rsidP="00D0037A">
            <w:pPr>
              <w:numPr>
                <w:ilvl w:val="0"/>
                <w:numId w:val="31"/>
              </w:numPr>
              <w:rPr>
                <w:rFonts w:eastAsia="Times New Roman"/>
                <w:sz w:val="20"/>
                <w:szCs w:val="20"/>
                <w:lang w:eastAsia="en-US"/>
              </w:rPr>
            </w:pPr>
            <w:r w:rsidRPr="0040352D">
              <w:rPr>
                <w:rFonts w:eastAsia="Times New Roman"/>
                <w:sz w:val="20"/>
                <w:szCs w:val="20"/>
                <w:lang w:eastAsia="en-US"/>
              </w:rPr>
              <w:t>Reduces runoff from farms.</w:t>
            </w:r>
          </w:p>
          <w:p w:rsidR="00062DD7" w:rsidRPr="0040352D" w:rsidRDefault="00062DD7" w:rsidP="00D0037A">
            <w:pPr>
              <w:numPr>
                <w:ilvl w:val="0"/>
                <w:numId w:val="31"/>
              </w:numPr>
              <w:rPr>
                <w:rFonts w:eastAsia="Times New Roman"/>
                <w:sz w:val="20"/>
                <w:szCs w:val="20"/>
                <w:lang w:eastAsia="en-US"/>
              </w:rPr>
            </w:pPr>
            <w:r w:rsidRPr="0040352D">
              <w:rPr>
                <w:rFonts w:eastAsia="Times New Roman"/>
                <w:sz w:val="20"/>
                <w:szCs w:val="20"/>
                <w:lang w:eastAsia="en-US"/>
              </w:rPr>
              <w:t>Improve</w:t>
            </w:r>
            <w:r>
              <w:rPr>
                <w:rFonts w:eastAsia="Times New Roman"/>
                <w:sz w:val="20"/>
                <w:szCs w:val="20"/>
                <w:lang w:eastAsia="en-US"/>
              </w:rPr>
              <w:t>s</w:t>
            </w:r>
            <w:r w:rsidRPr="0040352D">
              <w:rPr>
                <w:rFonts w:eastAsia="Times New Roman"/>
                <w:sz w:val="20"/>
                <w:szCs w:val="20"/>
                <w:lang w:eastAsia="en-US"/>
              </w:rPr>
              <w:t xml:space="preserve"> </w:t>
            </w:r>
            <w:proofErr w:type="spellStart"/>
            <w:r w:rsidRPr="0040352D">
              <w:rPr>
                <w:rFonts w:eastAsia="Times New Roman"/>
                <w:sz w:val="20"/>
                <w:szCs w:val="20"/>
                <w:lang w:eastAsia="en-US"/>
              </w:rPr>
              <w:t>aethestics</w:t>
            </w:r>
            <w:proofErr w:type="spellEnd"/>
            <w:r w:rsidRPr="0040352D">
              <w:rPr>
                <w:rFonts w:eastAsia="Times New Roman"/>
                <w:sz w:val="20"/>
                <w:szCs w:val="20"/>
                <w:lang w:eastAsia="en-US"/>
              </w:rPr>
              <w:t xml:space="preserve"> surrounding pond.</w:t>
            </w:r>
          </w:p>
        </w:tc>
        <w:tc>
          <w:tcPr>
            <w:tcW w:w="4560" w:type="dxa"/>
            <w:tcBorders>
              <w:top w:val="nil"/>
              <w:left w:val="nil"/>
              <w:bottom w:val="single" w:sz="4" w:space="0" w:color="auto"/>
              <w:right w:val="single" w:sz="4" w:space="0" w:color="auto"/>
            </w:tcBorders>
            <w:noWrap/>
            <w:vAlign w:val="center"/>
          </w:tcPr>
          <w:p w:rsidR="00062DD7" w:rsidRDefault="00062DD7" w:rsidP="00D0037A">
            <w:pPr>
              <w:numPr>
                <w:ilvl w:val="0"/>
                <w:numId w:val="31"/>
              </w:numPr>
              <w:rPr>
                <w:rFonts w:eastAsia="Times New Roman"/>
                <w:sz w:val="20"/>
                <w:szCs w:val="20"/>
                <w:lang w:eastAsia="en-US"/>
              </w:rPr>
            </w:pPr>
            <w:r w:rsidRPr="0040352D">
              <w:rPr>
                <w:rFonts w:eastAsia="Times New Roman"/>
                <w:sz w:val="20"/>
                <w:szCs w:val="20"/>
                <w:lang w:eastAsia="en-US"/>
              </w:rPr>
              <w:t>Farmers/Residents may not comply.</w:t>
            </w:r>
          </w:p>
          <w:p w:rsidR="00062DD7" w:rsidRPr="0040352D" w:rsidRDefault="00062DD7" w:rsidP="00D0037A">
            <w:pPr>
              <w:numPr>
                <w:ilvl w:val="0"/>
                <w:numId w:val="31"/>
              </w:numPr>
              <w:rPr>
                <w:rFonts w:eastAsia="Times New Roman"/>
                <w:sz w:val="20"/>
                <w:szCs w:val="20"/>
                <w:lang w:eastAsia="en-US"/>
              </w:rPr>
            </w:pPr>
            <w:r w:rsidRPr="0040352D">
              <w:rPr>
                <w:rFonts w:eastAsia="Times New Roman"/>
                <w:sz w:val="20"/>
                <w:szCs w:val="20"/>
                <w:lang w:eastAsia="en-US"/>
              </w:rPr>
              <w:t>Can be expensive</w:t>
            </w:r>
          </w:p>
        </w:tc>
      </w:tr>
      <w:tr w:rsidR="00062DD7" w:rsidRPr="0040352D" w:rsidTr="005C47BA">
        <w:trPr>
          <w:trHeight w:val="510"/>
        </w:trPr>
        <w:tc>
          <w:tcPr>
            <w:tcW w:w="1548" w:type="dxa"/>
            <w:tcBorders>
              <w:top w:val="nil"/>
              <w:left w:val="single" w:sz="4" w:space="0" w:color="auto"/>
              <w:bottom w:val="single" w:sz="4" w:space="0" w:color="auto"/>
              <w:right w:val="single" w:sz="4" w:space="0" w:color="auto"/>
            </w:tcBorders>
            <w:vAlign w:val="center"/>
          </w:tcPr>
          <w:p w:rsidR="00062DD7" w:rsidRPr="0040352D" w:rsidRDefault="00062DD7" w:rsidP="005C47BA">
            <w:pPr>
              <w:jc w:val="center"/>
              <w:rPr>
                <w:rFonts w:eastAsia="Times New Roman"/>
                <w:b/>
                <w:bCs/>
                <w:color w:val="000000"/>
                <w:sz w:val="20"/>
                <w:szCs w:val="20"/>
                <w:lang w:eastAsia="en-US"/>
              </w:rPr>
            </w:pPr>
            <w:r w:rsidRPr="0040352D">
              <w:rPr>
                <w:rFonts w:eastAsia="Times New Roman"/>
                <w:b/>
                <w:bCs/>
                <w:color w:val="000000"/>
                <w:sz w:val="20"/>
                <w:szCs w:val="20"/>
                <w:lang w:eastAsia="en-US"/>
              </w:rPr>
              <w:t>Duckweed Removal</w:t>
            </w:r>
          </w:p>
        </w:tc>
        <w:tc>
          <w:tcPr>
            <w:tcW w:w="3600" w:type="dxa"/>
            <w:tcBorders>
              <w:top w:val="nil"/>
              <w:left w:val="nil"/>
              <w:bottom w:val="single" w:sz="4" w:space="0" w:color="auto"/>
              <w:right w:val="single" w:sz="4" w:space="0" w:color="auto"/>
            </w:tcBorders>
            <w:vAlign w:val="center"/>
          </w:tcPr>
          <w:p w:rsidR="00062DD7" w:rsidRDefault="00062DD7" w:rsidP="00D0037A">
            <w:pPr>
              <w:numPr>
                <w:ilvl w:val="0"/>
                <w:numId w:val="32"/>
              </w:numPr>
              <w:rPr>
                <w:rFonts w:eastAsia="Times New Roman"/>
                <w:sz w:val="20"/>
                <w:szCs w:val="20"/>
                <w:lang w:eastAsia="en-US"/>
              </w:rPr>
            </w:pPr>
            <w:r w:rsidRPr="0040352D">
              <w:rPr>
                <w:rFonts w:eastAsia="Times New Roman"/>
                <w:sz w:val="20"/>
                <w:szCs w:val="20"/>
                <w:lang w:eastAsia="en-US"/>
              </w:rPr>
              <w:t xml:space="preserve">Will </w:t>
            </w:r>
            <w:proofErr w:type="gramStart"/>
            <w:r w:rsidRPr="0040352D">
              <w:rPr>
                <w:rFonts w:eastAsia="Times New Roman"/>
                <w:sz w:val="20"/>
                <w:szCs w:val="20"/>
                <w:lang w:eastAsia="en-US"/>
              </w:rPr>
              <w:t>Reduce</w:t>
            </w:r>
            <w:proofErr w:type="gramEnd"/>
            <w:r w:rsidRPr="0040352D">
              <w:rPr>
                <w:rFonts w:eastAsia="Times New Roman"/>
                <w:sz w:val="20"/>
                <w:szCs w:val="20"/>
                <w:lang w:eastAsia="en-US"/>
              </w:rPr>
              <w:t xml:space="preserve"> nutrients.</w:t>
            </w:r>
          </w:p>
          <w:p w:rsidR="00062DD7" w:rsidRDefault="00062DD7" w:rsidP="00D0037A">
            <w:pPr>
              <w:numPr>
                <w:ilvl w:val="0"/>
                <w:numId w:val="32"/>
              </w:numPr>
              <w:rPr>
                <w:rFonts w:eastAsia="Times New Roman"/>
                <w:sz w:val="20"/>
                <w:szCs w:val="20"/>
                <w:lang w:eastAsia="en-US"/>
              </w:rPr>
            </w:pPr>
            <w:r w:rsidRPr="0040352D">
              <w:rPr>
                <w:rFonts w:eastAsia="Times New Roman"/>
                <w:sz w:val="20"/>
                <w:szCs w:val="20"/>
                <w:lang w:eastAsia="en-US"/>
              </w:rPr>
              <w:t>Can be sold as fertilizer.</w:t>
            </w:r>
          </w:p>
          <w:p w:rsidR="00062DD7" w:rsidRPr="0040352D" w:rsidRDefault="00062DD7" w:rsidP="00D0037A">
            <w:pPr>
              <w:numPr>
                <w:ilvl w:val="0"/>
                <w:numId w:val="32"/>
              </w:numPr>
              <w:rPr>
                <w:rFonts w:eastAsia="Times New Roman"/>
                <w:sz w:val="20"/>
                <w:szCs w:val="20"/>
                <w:lang w:eastAsia="en-US"/>
              </w:rPr>
            </w:pPr>
            <w:r w:rsidRPr="0040352D">
              <w:rPr>
                <w:rFonts w:eastAsia="Times New Roman"/>
                <w:sz w:val="20"/>
                <w:szCs w:val="20"/>
                <w:lang w:eastAsia="en-US"/>
              </w:rPr>
              <w:t>Inexpensive to remove.</w:t>
            </w:r>
          </w:p>
        </w:tc>
        <w:tc>
          <w:tcPr>
            <w:tcW w:w="4560" w:type="dxa"/>
            <w:tcBorders>
              <w:top w:val="nil"/>
              <w:left w:val="nil"/>
              <w:bottom w:val="single" w:sz="4" w:space="0" w:color="auto"/>
              <w:right w:val="single" w:sz="4" w:space="0" w:color="auto"/>
            </w:tcBorders>
            <w:noWrap/>
            <w:vAlign w:val="center"/>
          </w:tcPr>
          <w:p w:rsidR="00062DD7" w:rsidRPr="0040352D" w:rsidRDefault="00062DD7" w:rsidP="00D0037A">
            <w:pPr>
              <w:numPr>
                <w:ilvl w:val="0"/>
                <w:numId w:val="32"/>
              </w:numPr>
              <w:rPr>
                <w:rFonts w:eastAsia="Times New Roman"/>
                <w:sz w:val="20"/>
                <w:szCs w:val="20"/>
                <w:lang w:eastAsia="en-US"/>
              </w:rPr>
            </w:pPr>
            <w:r w:rsidRPr="0040352D">
              <w:rPr>
                <w:rFonts w:eastAsia="Times New Roman"/>
                <w:sz w:val="20"/>
                <w:szCs w:val="20"/>
                <w:lang w:eastAsia="en-US"/>
              </w:rPr>
              <w:t>Need volunteers to remove.</w:t>
            </w:r>
          </w:p>
        </w:tc>
      </w:tr>
    </w:tbl>
    <w:p w:rsidR="00062DD7" w:rsidRPr="004B5831" w:rsidRDefault="00062DD7" w:rsidP="00891AA9">
      <w:pPr>
        <w:spacing w:line="360" w:lineRule="auto"/>
        <w:ind w:firstLine="480"/>
      </w:pPr>
    </w:p>
    <w:p w:rsidR="00062DD7" w:rsidRPr="004065BC" w:rsidRDefault="00062DD7" w:rsidP="00C72DB4">
      <w:pPr>
        <w:pStyle w:val="Heading2"/>
      </w:pPr>
      <w:bookmarkStart w:id="275" w:name="_Toc191982719"/>
      <w:r w:rsidRPr="004065BC">
        <w:t>Evaluation of Options</w:t>
      </w:r>
      <w:bookmarkEnd w:id="275"/>
    </w:p>
    <w:p w:rsidR="00062DD7" w:rsidRDefault="00062DD7" w:rsidP="0040352D">
      <w:pPr>
        <w:spacing w:line="360" w:lineRule="auto"/>
        <w:ind w:firstLine="540"/>
      </w:pPr>
      <w:r w:rsidRPr="004065BC">
        <w:t xml:space="preserve">The remediation options in this chapter have been evaluated for impact, cost and effectiveness.  Each option was given a qualitative scoring of low, medium or high for each of these criteria, and scored from zero to nine.  A higher score indicates a more applicable, safer, or cost-effective method.  The results are summarized in </w:t>
      </w:r>
      <w:fldSimple w:instr=" REF _Ref191454007 \h  \* MERGEFORMAT ">
        <w:r w:rsidR="000B5964" w:rsidRPr="004065BC">
          <w:t xml:space="preserve">Table </w:t>
        </w:r>
        <w:r w:rsidR="000B5964">
          <w:rPr>
            <w:noProof/>
          </w:rPr>
          <w:t>30</w:t>
        </w:r>
      </w:fldSimple>
      <w:r w:rsidRPr="004065BC">
        <w:t>.  A red highlight of the total score indicates an ineffective, expensive, or otherwise unfavorable option, with yellow indicating imperfect methods, and green indicating favorable options.</w:t>
      </w:r>
    </w:p>
    <w:p w:rsidR="00AC030F" w:rsidRPr="004065BC" w:rsidRDefault="00AC030F" w:rsidP="0040352D">
      <w:pPr>
        <w:spacing w:line="360" w:lineRule="auto"/>
        <w:ind w:firstLine="540"/>
      </w:pPr>
    </w:p>
    <w:p w:rsidR="00062DD7" w:rsidRDefault="00062DD7" w:rsidP="00585F9F">
      <w:pPr>
        <w:pStyle w:val="Caption"/>
        <w:keepNext/>
        <w:jc w:val="center"/>
      </w:pPr>
      <w:bookmarkStart w:id="276" w:name="_Ref191454007"/>
      <w:bookmarkStart w:id="277" w:name="_Toc191458535"/>
      <w:bookmarkStart w:id="278" w:name="_Toc191982829"/>
      <w:r w:rsidRPr="004065BC">
        <w:t xml:space="preserve">Table </w:t>
      </w:r>
      <w:fldSimple w:instr=" SEQ Table \* ARABIC ">
        <w:r w:rsidR="000B5964">
          <w:rPr>
            <w:noProof/>
          </w:rPr>
          <w:t>30</w:t>
        </w:r>
      </w:fldSimple>
      <w:bookmarkEnd w:id="276"/>
      <w:r w:rsidRPr="004065BC">
        <w:t>: Ranking of remediation approaches.</w:t>
      </w:r>
      <w:bookmarkEnd w:id="277"/>
      <w:bookmarkEnd w:id="278"/>
    </w:p>
    <w:tbl>
      <w:tblPr>
        <w:tblW w:w="9483" w:type="dxa"/>
        <w:tblInd w:w="93" w:type="dxa"/>
        <w:tblLayout w:type="fixed"/>
        <w:tblLook w:val="00A0"/>
      </w:tblPr>
      <w:tblGrid>
        <w:gridCol w:w="1333"/>
        <w:gridCol w:w="662"/>
        <w:gridCol w:w="1080"/>
        <w:gridCol w:w="900"/>
        <w:gridCol w:w="810"/>
        <w:gridCol w:w="861"/>
        <w:gridCol w:w="759"/>
        <w:gridCol w:w="782"/>
        <w:gridCol w:w="683"/>
        <w:gridCol w:w="763"/>
        <w:gridCol w:w="850"/>
      </w:tblGrid>
      <w:tr w:rsidR="00062DD7" w:rsidRPr="00FB15AE" w:rsidTr="00BA686A">
        <w:trPr>
          <w:trHeight w:val="597"/>
        </w:trPr>
        <w:tc>
          <w:tcPr>
            <w:tcW w:w="1333" w:type="dxa"/>
            <w:tcBorders>
              <w:top w:val="single" w:sz="4" w:space="0" w:color="auto"/>
              <w:left w:val="single" w:sz="4" w:space="0" w:color="auto"/>
              <w:bottom w:val="single" w:sz="4" w:space="0" w:color="auto"/>
              <w:right w:val="single" w:sz="4" w:space="0" w:color="auto"/>
            </w:tcBorders>
            <w:noWrap/>
            <w:vAlign w:val="bottom"/>
          </w:tcPr>
          <w:p w:rsidR="00062DD7" w:rsidRPr="00BA686A" w:rsidRDefault="00062DD7" w:rsidP="00FB15AE">
            <w:pPr>
              <w:rPr>
                <w:rFonts w:eastAsia="Times New Roman"/>
                <w:color w:val="000000"/>
                <w:sz w:val="18"/>
                <w:szCs w:val="18"/>
                <w:vertAlign w:val="superscript"/>
                <w:lang w:eastAsia="en-US"/>
              </w:rPr>
            </w:pPr>
            <w:r w:rsidRPr="00BA686A">
              <w:rPr>
                <w:rFonts w:eastAsia="Times New Roman"/>
                <w:color w:val="000000"/>
                <w:sz w:val="18"/>
                <w:szCs w:val="18"/>
                <w:vertAlign w:val="superscript"/>
                <w:lang w:eastAsia="en-US"/>
              </w:rPr>
              <w:t>Considerations</w:t>
            </w:r>
          </w:p>
        </w:tc>
        <w:tc>
          <w:tcPr>
            <w:tcW w:w="662" w:type="dxa"/>
            <w:tcBorders>
              <w:top w:val="single" w:sz="4" w:space="0" w:color="auto"/>
              <w:left w:val="nil"/>
              <w:bottom w:val="single" w:sz="4" w:space="0" w:color="auto"/>
              <w:right w:val="single" w:sz="4" w:space="0" w:color="auto"/>
            </w:tcBorders>
            <w:noWrap/>
            <w:vAlign w:val="bottom"/>
          </w:tcPr>
          <w:p w:rsidR="00062DD7" w:rsidRPr="00FB15AE" w:rsidRDefault="00062DD7" w:rsidP="00FB15AE">
            <w:pPr>
              <w:rPr>
                <w:rFonts w:eastAsia="Times New Roman"/>
                <w:color w:val="000000"/>
                <w:sz w:val="20"/>
                <w:szCs w:val="20"/>
                <w:lang w:eastAsia="en-US"/>
              </w:rPr>
            </w:pPr>
            <w:r w:rsidRPr="00FB15AE">
              <w:rPr>
                <w:rFonts w:eastAsia="Times New Roman"/>
                <w:color w:val="000000"/>
                <w:sz w:val="20"/>
                <w:szCs w:val="20"/>
                <w:lang w:eastAsia="en-US"/>
              </w:rPr>
              <w:t> </w:t>
            </w:r>
          </w:p>
        </w:tc>
        <w:tc>
          <w:tcPr>
            <w:tcW w:w="1080" w:type="dxa"/>
            <w:tcBorders>
              <w:top w:val="single" w:sz="4" w:space="0" w:color="auto"/>
              <w:left w:val="nil"/>
              <w:bottom w:val="single" w:sz="4" w:space="0" w:color="auto"/>
              <w:right w:val="single" w:sz="4" w:space="0" w:color="auto"/>
            </w:tcBorders>
            <w:vAlign w:val="bottom"/>
          </w:tcPr>
          <w:p w:rsidR="00062DD7" w:rsidRPr="00BA686A" w:rsidRDefault="009B747F"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Environmenta</w:t>
            </w:r>
            <w:r w:rsidR="00062DD7" w:rsidRPr="00BA686A">
              <w:rPr>
                <w:rFonts w:eastAsia="Times New Roman"/>
                <w:b/>
                <w:bCs/>
                <w:color w:val="000000"/>
                <w:sz w:val="13"/>
                <w:szCs w:val="13"/>
                <w:lang w:eastAsia="en-US"/>
              </w:rPr>
              <w:t>l Legislation</w:t>
            </w:r>
          </w:p>
        </w:tc>
        <w:tc>
          <w:tcPr>
            <w:tcW w:w="900"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Algae Removal</w:t>
            </w:r>
          </w:p>
        </w:tc>
        <w:tc>
          <w:tcPr>
            <w:tcW w:w="810"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Aeration of Pond</w:t>
            </w:r>
          </w:p>
        </w:tc>
        <w:tc>
          <w:tcPr>
            <w:tcW w:w="861"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Removal of Dams</w:t>
            </w:r>
          </w:p>
        </w:tc>
        <w:tc>
          <w:tcPr>
            <w:tcW w:w="759" w:type="dxa"/>
            <w:tcBorders>
              <w:top w:val="single" w:sz="4" w:space="0" w:color="auto"/>
              <w:left w:val="nil"/>
              <w:bottom w:val="single" w:sz="4" w:space="0" w:color="auto"/>
              <w:right w:val="single" w:sz="4" w:space="0" w:color="auto"/>
            </w:tcBorders>
            <w:noWrap/>
            <w:vAlign w:val="center"/>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Dredging</w:t>
            </w:r>
          </w:p>
        </w:tc>
        <w:tc>
          <w:tcPr>
            <w:tcW w:w="782"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TMDL for Nitrogen</w:t>
            </w:r>
          </w:p>
        </w:tc>
        <w:tc>
          <w:tcPr>
            <w:tcW w:w="683"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Benthic Barrier</w:t>
            </w:r>
          </w:p>
        </w:tc>
        <w:tc>
          <w:tcPr>
            <w:tcW w:w="763"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Riparian Buffer</w:t>
            </w:r>
          </w:p>
        </w:tc>
        <w:tc>
          <w:tcPr>
            <w:tcW w:w="850" w:type="dxa"/>
            <w:tcBorders>
              <w:top w:val="single" w:sz="4" w:space="0" w:color="auto"/>
              <w:left w:val="nil"/>
              <w:bottom w:val="single" w:sz="4" w:space="0" w:color="auto"/>
              <w:right w:val="single" w:sz="4" w:space="0" w:color="auto"/>
            </w:tcBorders>
            <w:vAlign w:val="bottom"/>
          </w:tcPr>
          <w:p w:rsidR="00062DD7" w:rsidRPr="00BA686A" w:rsidRDefault="00062DD7" w:rsidP="0091712C">
            <w:pPr>
              <w:jc w:val="center"/>
              <w:rPr>
                <w:rFonts w:eastAsia="Times New Roman"/>
                <w:b/>
                <w:bCs/>
                <w:color w:val="000000"/>
                <w:sz w:val="13"/>
                <w:szCs w:val="13"/>
                <w:lang w:eastAsia="en-US"/>
              </w:rPr>
            </w:pPr>
            <w:r w:rsidRPr="00BA686A">
              <w:rPr>
                <w:rFonts w:eastAsia="Times New Roman"/>
                <w:b/>
                <w:bCs/>
                <w:color w:val="000000"/>
                <w:sz w:val="13"/>
                <w:szCs w:val="13"/>
                <w:lang w:eastAsia="en-US"/>
              </w:rPr>
              <w:t>Duckweed Removal</w:t>
            </w:r>
          </w:p>
        </w:tc>
      </w:tr>
      <w:tr w:rsidR="00062DD7" w:rsidRPr="00FB15AE" w:rsidTr="00BA686A">
        <w:trPr>
          <w:trHeight w:val="284"/>
        </w:trPr>
        <w:tc>
          <w:tcPr>
            <w:tcW w:w="1333" w:type="dxa"/>
            <w:vMerge w:val="restart"/>
            <w:tcBorders>
              <w:top w:val="nil"/>
              <w:left w:val="single" w:sz="4" w:space="0" w:color="auto"/>
              <w:bottom w:val="single" w:sz="4" w:space="0" w:color="auto"/>
              <w:right w:val="single" w:sz="4" w:space="0" w:color="auto"/>
            </w:tcBorders>
            <w:shd w:val="clear" w:color="000000" w:fill="F2F2F2"/>
            <w:noWrap/>
            <w:vAlign w:val="center"/>
          </w:tcPr>
          <w:p w:rsidR="00062DD7" w:rsidRPr="00FB15AE" w:rsidRDefault="00062DD7" w:rsidP="00FB15AE">
            <w:pPr>
              <w:jc w:val="center"/>
              <w:rPr>
                <w:rFonts w:eastAsia="Times New Roman"/>
                <w:color w:val="000000"/>
                <w:sz w:val="16"/>
                <w:szCs w:val="16"/>
                <w:lang w:eastAsia="en-US"/>
              </w:rPr>
            </w:pPr>
            <w:r w:rsidRPr="00FB15AE">
              <w:rPr>
                <w:rFonts w:eastAsia="Times New Roman"/>
                <w:color w:val="000000"/>
                <w:sz w:val="16"/>
                <w:szCs w:val="16"/>
                <w:lang w:eastAsia="en-US"/>
              </w:rPr>
              <w:t xml:space="preserve">Cost </w:t>
            </w: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Low,3</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6363F7" w:rsidP="00FB15AE">
            <w:pPr>
              <w:jc w:val="center"/>
              <w:rPr>
                <w:rFonts w:ascii="Calibri" w:hAnsi="Calibri"/>
                <w:color w:val="000000"/>
                <w:sz w:val="28"/>
                <w:szCs w:val="28"/>
                <w:lang w:eastAsia="en-US"/>
              </w:rPr>
            </w:pPr>
            <w:r w:rsidRPr="009B747F">
              <w:rPr>
                <w:rFonts w:eastAsia="Times New Roman"/>
                <w:color w:val="000000"/>
                <w:sz w:val="28"/>
                <w:szCs w:val="28"/>
                <w:lang w:eastAsia="en-US"/>
              </w:rPr>
              <w:t>☺</w:t>
            </w:r>
            <w:r w:rsidR="00062DD7"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Med,2</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6363F7" w:rsidP="00FB15AE">
            <w:pPr>
              <w:jc w:val="center"/>
              <w:rPr>
                <w:rFonts w:ascii="Calibri" w:hAnsi="Calibri"/>
                <w:color w:val="000000"/>
                <w:sz w:val="28"/>
                <w:szCs w:val="28"/>
                <w:lang w:eastAsia="en-US"/>
              </w:rPr>
            </w:pPr>
            <w:r w:rsidRPr="009B747F">
              <w:rPr>
                <w:rFonts w:ascii="Wingdings" w:hAnsi="Wingdings"/>
                <w:color w:val="000000"/>
                <w:sz w:val="28"/>
                <w:szCs w:val="28"/>
                <w:lang w:eastAsia="en-US"/>
              </w:rPr>
              <w:t></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High,1</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val="restart"/>
            <w:tcBorders>
              <w:top w:val="nil"/>
              <w:left w:val="single" w:sz="4" w:space="0" w:color="auto"/>
              <w:bottom w:val="single" w:sz="4" w:space="0" w:color="auto"/>
              <w:right w:val="single" w:sz="4" w:space="0" w:color="auto"/>
            </w:tcBorders>
            <w:vAlign w:val="center"/>
          </w:tcPr>
          <w:p w:rsidR="00062DD7" w:rsidRPr="00FB15AE" w:rsidRDefault="00062DD7" w:rsidP="00FB15AE">
            <w:pPr>
              <w:jc w:val="center"/>
              <w:rPr>
                <w:rFonts w:eastAsia="Times New Roman"/>
                <w:color w:val="000000"/>
                <w:sz w:val="16"/>
                <w:szCs w:val="16"/>
                <w:lang w:eastAsia="en-US"/>
              </w:rPr>
            </w:pPr>
            <w:r w:rsidRPr="00FB15AE">
              <w:rPr>
                <w:rFonts w:eastAsia="Times New Roman"/>
                <w:color w:val="000000"/>
                <w:sz w:val="16"/>
                <w:szCs w:val="16"/>
                <w:lang w:eastAsia="en-US"/>
              </w:rPr>
              <w:t>Environmental Impact</w:t>
            </w:r>
          </w:p>
        </w:tc>
        <w:tc>
          <w:tcPr>
            <w:tcW w:w="662" w:type="dxa"/>
            <w:tcBorders>
              <w:top w:val="nil"/>
              <w:left w:val="nil"/>
              <w:bottom w:val="single" w:sz="4" w:space="0" w:color="auto"/>
              <w:right w:val="single" w:sz="4" w:space="0" w:color="auto"/>
            </w:tcBorders>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Low,3</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ascii="Wingdings" w:eastAsia="Times New Roman"/>
                <w:color w:val="000000"/>
                <w:sz w:val="28"/>
                <w:szCs w:val="28"/>
                <w:lang w:eastAsia="en-US"/>
              </w:rPr>
              <w:t>☺</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ascii="Wingdings" w:eastAsia="Times New Roman"/>
                <w:color w:val="000000"/>
                <w:sz w:val="28"/>
                <w:szCs w:val="28"/>
                <w:lang w:eastAsia="en-US"/>
              </w:rPr>
              <w:t>☺</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ascii="Wingdings" w:eastAsia="Times New Roman"/>
                <w:color w:val="000000"/>
                <w:sz w:val="28"/>
                <w:szCs w:val="28"/>
                <w:lang w:eastAsia="en-US"/>
              </w:rPr>
              <w:t>☺</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Med,2</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High,1</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val="restart"/>
            <w:tcBorders>
              <w:top w:val="nil"/>
              <w:left w:val="single" w:sz="4" w:space="0" w:color="auto"/>
              <w:bottom w:val="single" w:sz="4" w:space="0" w:color="auto"/>
              <w:right w:val="single" w:sz="4" w:space="0" w:color="auto"/>
            </w:tcBorders>
            <w:shd w:val="clear" w:color="000000" w:fill="F2F2F2"/>
            <w:vAlign w:val="center"/>
          </w:tcPr>
          <w:p w:rsidR="00062DD7" w:rsidRPr="00FB15AE" w:rsidRDefault="00062DD7" w:rsidP="00FB15AE">
            <w:pPr>
              <w:jc w:val="center"/>
              <w:rPr>
                <w:rFonts w:eastAsia="Times New Roman"/>
                <w:color w:val="000000"/>
                <w:sz w:val="16"/>
                <w:szCs w:val="16"/>
                <w:lang w:eastAsia="en-US"/>
              </w:rPr>
            </w:pPr>
            <w:r w:rsidRPr="00FB15AE">
              <w:rPr>
                <w:rFonts w:eastAsia="Times New Roman"/>
                <w:color w:val="000000"/>
                <w:sz w:val="16"/>
                <w:szCs w:val="16"/>
                <w:lang w:eastAsia="en-US"/>
              </w:rPr>
              <w:t>Effectiveness in Removing Plant Matter</w:t>
            </w: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Low,1</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Med,2</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High,3</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r>
      <w:tr w:rsidR="00062DD7" w:rsidRPr="00FB15AE" w:rsidTr="00BA686A">
        <w:trPr>
          <w:trHeight w:val="284"/>
        </w:trPr>
        <w:tc>
          <w:tcPr>
            <w:tcW w:w="1333" w:type="dxa"/>
            <w:vMerge w:val="restart"/>
            <w:tcBorders>
              <w:top w:val="nil"/>
              <w:left w:val="single" w:sz="4" w:space="0" w:color="auto"/>
              <w:bottom w:val="single" w:sz="4" w:space="0" w:color="auto"/>
              <w:right w:val="single" w:sz="4" w:space="0" w:color="auto"/>
            </w:tcBorders>
            <w:vAlign w:val="bottom"/>
          </w:tcPr>
          <w:p w:rsidR="00062DD7" w:rsidRPr="00FB15AE" w:rsidRDefault="00062DD7" w:rsidP="00FB15AE">
            <w:pPr>
              <w:jc w:val="center"/>
              <w:rPr>
                <w:rFonts w:eastAsia="Times New Roman"/>
                <w:color w:val="000000"/>
                <w:sz w:val="16"/>
                <w:szCs w:val="16"/>
                <w:lang w:eastAsia="en-US"/>
              </w:rPr>
            </w:pPr>
            <w:r w:rsidRPr="00FB15AE">
              <w:rPr>
                <w:rFonts w:eastAsia="Times New Roman"/>
                <w:color w:val="000000"/>
                <w:sz w:val="16"/>
                <w:szCs w:val="16"/>
                <w:lang w:eastAsia="en-US"/>
              </w:rPr>
              <w:t>Effectiveness in Removing Phosphorus</w:t>
            </w:r>
          </w:p>
        </w:tc>
        <w:tc>
          <w:tcPr>
            <w:tcW w:w="662" w:type="dxa"/>
            <w:tcBorders>
              <w:top w:val="nil"/>
              <w:left w:val="nil"/>
              <w:bottom w:val="single" w:sz="4" w:space="0" w:color="auto"/>
              <w:right w:val="single" w:sz="4" w:space="0" w:color="auto"/>
            </w:tcBorders>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Low,1</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Med,2</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High,3</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r>
      <w:tr w:rsidR="00062DD7" w:rsidRPr="00FB15AE" w:rsidTr="00BA686A">
        <w:trPr>
          <w:trHeight w:val="284"/>
        </w:trPr>
        <w:tc>
          <w:tcPr>
            <w:tcW w:w="1333" w:type="dxa"/>
            <w:vMerge w:val="restart"/>
            <w:tcBorders>
              <w:top w:val="nil"/>
              <w:left w:val="single" w:sz="4" w:space="0" w:color="auto"/>
              <w:bottom w:val="single" w:sz="4" w:space="0" w:color="auto"/>
              <w:right w:val="single" w:sz="4" w:space="0" w:color="auto"/>
            </w:tcBorders>
            <w:shd w:val="clear" w:color="000000" w:fill="F2F2F2"/>
            <w:vAlign w:val="center"/>
          </w:tcPr>
          <w:p w:rsidR="00062DD7" w:rsidRPr="00FB15AE" w:rsidRDefault="00062DD7" w:rsidP="00FB15AE">
            <w:pPr>
              <w:jc w:val="center"/>
              <w:rPr>
                <w:rFonts w:eastAsia="Times New Roman"/>
                <w:color w:val="000000"/>
                <w:sz w:val="16"/>
                <w:szCs w:val="16"/>
                <w:lang w:eastAsia="en-US"/>
              </w:rPr>
            </w:pPr>
            <w:r w:rsidRPr="00FB15AE">
              <w:rPr>
                <w:rFonts w:eastAsia="Times New Roman"/>
                <w:color w:val="000000"/>
                <w:sz w:val="16"/>
                <w:szCs w:val="16"/>
                <w:lang w:eastAsia="en-US"/>
              </w:rPr>
              <w:t>Difficulty of implementation</w:t>
            </w: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Low,3</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 </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Med,2</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16"/>
                <w:szCs w:val="16"/>
                <w:lang w:eastAsia="en-US"/>
              </w:rPr>
            </w:pPr>
          </w:p>
        </w:tc>
        <w:tc>
          <w:tcPr>
            <w:tcW w:w="662" w:type="dxa"/>
            <w:tcBorders>
              <w:top w:val="nil"/>
              <w:left w:val="nil"/>
              <w:bottom w:val="single" w:sz="4" w:space="0" w:color="auto"/>
              <w:right w:val="single" w:sz="4" w:space="0" w:color="auto"/>
            </w:tcBorders>
            <w:shd w:val="clear" w:color="000000" w:fill="F2F2F2"/>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High,1</w:t>
            </w:r>
          </w:p>
        </w:tc>
        <w:tc>
          <w:tcPr>
            <w:tcW w:w="108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59"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82"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shd w:val="clear" w:color="000000" w:fill="F2F2F2"/>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val="restart"/>
            <w:tcBorders>
              <w:top w:val="nil"/>
              <w:left w:val="single" w:sz="4" w:space="0" w:color="auto"/>
              <w:bottom w:val="single" w:sz="4" w:space="0" w:color="auto"/>
              <w:right w:val="single" w:sz="4" w:space="0" w:color="auto"/>
            </w:tcBorders>
            <w:vAlign w:val="center"/>
          </w:tcPr>
          <w:p w:rsidR="00062DD7" w:rsidRPr="00FB15AE" w:rsidRDefault="00062DD7" w:rsidP="00FB15AE">
            <w:pPr>
              <w:jc w:val="center"/>
              <w:rPr>
                <w:rFonts w:eastAsia="Times New Roman"/>
                <w:color w:val="000000"/>
                <w:sz w:val="16"/>
                <w:szCs w:val="16"/>
                <w:lang w:eastAsia="en-US"/>
              </w:rPr>
            </w:pPr>
            <w:r w:rsidRPr="00FB15AE">
              <w:rPr>
                <w:rFonts w:eastAsia="Times New Roman"/>
                <w:color w:val="000000"/>
                <w:sz w:val="16"/>
                <w:szCs w:val="16"/>
                <w:lang w:eastAsia="en-US"/>
              </w:rPr>
              <w:t>Stakeholders Affected Negatively</w:t>
            </w:r>
          </w:p>
        </w:tc>
        <w:tc>
          <w:tcPr>
            <w:tcW w:w="662" w:type="dxa"/>
            <w:tcBorders>
              <w:top w:val="nil"/>
              <w:left w:val="nil"/>
              <w:bottom w:val="single" w:sz="4" w:space="0" w:color="auto"/>
              <w:right w:val="single" w:sz="4" w:space="0" w:color="auto"/>
            </w:tcBorders>
            <w:noWrap/>
            <w:vAlign w:val="bottom"/>
          </w:tcPr>
          <w:p w:rsidR="00062DD7" w:rsidRPr="00BA686A" w:rsidRDefault="00062DD7" w:rsidP="00FB15AE">
            <w:pPr>
              <w:rPr>
                <w:rFonts w:eastAsia="Times New Roman"/>
                <w:color w:val="000000"/>
                <w:sz w:val="16"/>
                <w:szCs w:val="16"/>
                <w:lang w:eastAsia="en-US"/>
              </w:rPr>
            </w:pPr>
            <w:r w:rsidRPr="00BA686A">
              <w:rPr>
                <w:rFonts w:eastAsia="Times New Roman"/>
                <w:color w:val="000000"/>
                <w:sz w:val="16"/>
                <w:szCs w:val="16"/>
                <w:lang w:eastAsia="en-US"/>
              </w:rPr>
              <w:t>Low,3</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 </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eastAsia="Times New Roman"/>
                <w:color w:val="000000"/>
                <w:sz w:val="28"/>
                <w:szCs w:val="28"/>
                <w:lang w:eastAsia="en-US"/>
              </w:rPr>
            </w:pPr>
            <w:r w:rsidRPr="009B747F">
              <w:rPr>
                <w:rFonts w:eastAsia="Times New Roman"/>
                <w:color w:val="000000"/>
                <w:sz w:val="28"/>
                <w:szCs w:val="28"/>
                <w:lang w:eastAsia="en-US"/>
              </w:rPr>
              <w:t>☺</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20"/>
                <w:szCs w:val="20"/>
                <w:lang w:eastAsia="en-US"/>
              </w:rPr>
            </w:pPr>
          </w:p>
        </w:tc>
        <w:tc>
          <w:tcPr>
            <w:tcW w:w="662" w:type="dxa"/>
            <w:tcBorders>
              <w:top w:val="nil"/>
              <w:left w:val="nil"/>
              <w:bottom w:val="single" w:sz="4" w:space="0" w:color="auto"/>
              <w:right w:val="single" w:sz="4" w:space="0" w:color="auto"/>
            </w:tcBorders>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 xml:space="preserve">Med,2 </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20"/>
                <w:szCs w:val="20"/>
                <w:lang w:eastAsia="en-US"/>
              </w:rPr>
            </w:pPr>
          </w:p>
        </w:tc>
        <w:tc>
          <w:tcPr>
            <w:tcW w:w="662" w:type="dxa"/>
            <w:tcBorders>
              <w:top w:val="nil"/>
              <w:left w:val="nil"/>
              <w:bottom w:val="single" w:sz="4" w:space="0" w:color="auto"/>
              <w:right w:val="single" w:sz="4" w:space="0" w:color="auto"/>
            </w:tcBorders>
            <w:noWrap/>
            <w:vAlign w:val="bottom"/>
          </w:tcPr>
          <w:p w:rsidR="00062DD7" w:rsidRPr="00BA686A" w:rsidRDefault="00062DD7" w:rsidP="00554144">
            <w:pPr>
              <w:rPr>
                <w:rFonts w:eastAsia="Times New Roman"/>
                <w:color w:val="000000"/>
                <w:sz w:val="16"/>
                <w:szCs w:val="16"/>
                <w:lang w:eastAsia="en-US"/>
              </w:rPr>
            </w:pPr>
            <w:r w:rsidRPr="00BA686A">
              <w:rPr>
                <w:rFonts w:eastAsia="Times New Roman"/>
                <w:color w:val="000000"/>
                <w:sz w:val="16"/>
                <w:szCs w:val="16"/>
                <w:lang w:eastAsia="en-US"/>
              </w:rPr>
              <w:t>High,1</w:t>
            </w:r>
          </w:p>
        </w:tc>
        <w:tc>
          <w:tcPr>
            <w:tcW w:w="108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90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1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61"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59"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Wingdings" w:hAnsi="Wingdings"/>
                <w:color w:val="000000"/>
                <w:sz w:val="28"/>
                <w:szCs w:val="28"/>
                <w:lang w:eastAsia="en-US"/>
              </w:rPr>
            </w:pPr>
            <w:r w:rsidRPr="009B747F">
              <w:rPr>
                <w:rFonts w:ascii="Wingdings" w:hAnsi="Wingdings"/>
                <w:color w:val="000000"/>
                <w:sz w:val="28"/>
                <w:szCs w:val="28"/>
                <w:lang w:eastAsia="en-US"/>
              </w:rPr>
              <w:t></w:t>
            </w:r>
          </w:p>
        </w:tc>
        <w:tc>
          <w:tcPr>
            <w:tcW w:w="782"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68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763"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c>
          <w:tcPr>
            <w:tcW w:w="850" w:type="dxa"/>
            <w:tcBorders>
              <w:top w:val="nil"/>
              <w:left w:val="nil"/>
              <w:bottom w:val="single" w:sz="4" w:space="0" w:color="auto"/>
              <w:right w:val="single" w:sz="4" w:space="0" w:color="auto"/>
            </w:tcBorders>
            <w:noWrap/>
            <w:vAlign w:val="center"/>
          </w:tcPr>
          <w:p w:rsidR="00062DD7" w:rsidRPr="009B747F" w:rsidRDefault="00062DD7" w:rsidP="00FB15AE">
            <w:pPr>
              <w:jc w:val="center"/>
              <w:rPr>
                <w:rFonts w:ascii="Calibri" w:hAnsi="Calibri"/>
                <w:color w:val="000000"/>
                <w:sz w:val="28"/>
                <w:szCs w:val="28"/>
                <w:lang w:eastAsia="en-US"/>
              </w:rPr>
            </w:pPr>
            <w:r w:rsidRPr="009B747F">
              <w:rPr>
                <w:rFonts w:ascii="Calibri" w:hAnsi="Calibri"/>
                <w:color w:val="000000"/>
                <w:sz w:val="28"/>
                <w:szCs w:val="28"/>
                <w:lang w:eastAsia="en-US"/>
              </w:rPr>
              <w:t> </w:t>
            </w:r>
          </w:p>
        </w:tc>
      </w:tr>
      <w:tr w:rsidR="00062DD7" w:rsidRPr="00FB15AE" w:rsidTr="00BA686A">
        <w:trPr>
          <w:trHeight w:val="284"/>
        </w:trPr>
        <w:tc>
          <w:tcPr>
            <w:tcW w:w="1333" w:type="dxa"/>
            <w:tcBorders>
              <w:top w:val="nil"/>
              <w:left w:val="single" w:sz="4" w:space="0" w:color="auto"/>
              <w:bottom w:val="single" w:sz="4" w:space="0" w:color="auto"/>
              <w:right w:val="single" w:sz="4" w:space="0" w:color="auto"/>
            </w:tcBorders>
            <w:noWrap/>
            <w:vAlign w:val="bottom"/>
          </w:tcPr>
          <w:p w:rsidR="00062DD7" w:rsidRPr="00FB15AE" w:rsidRDefault="00062DD7" w:rsidP="00FB15AE">
            <w:pPr>
              <w:rPr>
                <w:rFonts w:eastAsia="Times New Roman"/>
                <w:color w:val="000000"/>
                <w:sz w:val="20"/>
                <w:szCs w:val="20"/>
                <w:lang w:eastAsia="en-US"/>
              </w:rPr>
            </w:pPr>
            <w:r w:rsidRPr="00FB15AE">
              <w:rPr>
                <w:rFonts w:eastAsia="Times New Roman"/>
                <w:color w:val="000000"/>
                <w:sz w:val="20"/>
                <w:szCs w:val="20"/>
                <w:lang w:eastAsia="en-US"/>
              </w:rPr>
              <w:t> </w:t>
            </w:r>
          </w:p>
        </w:tc>
        <w:tc>
          <w:tcPr>
            <w:tcW w:w="662" w:type="dxa"/>
            <w:vMerge w:val="restart"/>
            <w:tcBorders>
              <w:top w:val="nil"/>
              <w:left w:val="single" w:sz="4" w:space="0" w:color="auto"/>
              <w:bottom w:val="single" w:sz="4" w:space="0" w:color="auto"/>
              <w:right w:val="single" w:sz="4" w:space="0" w:color="auto"/>
            </w:tcBorders>
            <w:noWrap/>
            <w:vAlign w:val="center"/>
          </w:tcPr>
          <w:p w:rsidR="00062DD7" w:rsidRPr="00BA686A" w:rsidRDefault="00062DD7" w:rsidP="00FB15AE">
            <w:pPr>
              <w:jc w:val="center"/>
              <w:rPr>
                <w:rFonts w:eastAsia="Times New Roman"/>
                <w:color w:val="000000"/>
                <w:sz w:val="16"/>
                <w:szCs w:val="16"/>
                <w:lang w:eastAsia="en-US"/>
              </w:rPr>
            </w:pPr>
            <w:r w:rsidRPr="00BA686A">
              <w:rPr>
                <w:rFonts w:eastAsia="Times New Roman"/>
                <w:color w:val="000000"/>
                <w:sz w:val="16"/>
                <w:szCs w:val="16"/>
                <w:lang w:eastAsia="en-US"/>
              </w:rPr>
              <w:t xml:space="preserve">Total </w:t>
            </w:r>
          </w:p>
        </w:tc>
        <w:tc>
          <w:tcPr>
            <w:tcW w:w="1080" w:type="dxa"/>
            <w:vMerge w:val="restart"/>
            <w:tcBorders>
              <w:top w:val="nil"/>
              <w:left w:val="single" w:sz="4" w:space="0" w:color="auto"/>
              <w:bottom w:val="single" w:sz="4" w:space="0" w:color="auto"/>
              <w:right w:val="single" w:sz="4" w:space="0" w:color="auto"/>
            </w:tcBorders>
            <w:shd w:val="clear" w:color="000000" w:fill="00B050"/>
            <w:noWrap/>
            <w:vAlign w:val="center"/>
          </w:tcPr>
          <w:p w:rsidR="00062DD7" w:rsidRPr="00FB15AE" w:rsidRDefault="00062DD7" w:rsidP="006363F7">
            <w:pPr>
              <w:jc w:val="center"/>
              <w:rPr>
                <w:rFonts w:ascii="Calibri" w:hAnsi="Calibri"/>
                <w:color w:val="000000"/>
                <w:sz w:val="20"/>
                <w:szCs w:val="20"/>
                <w:lang w:eastAsia="en-US"/>
              </w:rPr>
            </w:pPr>
            <w:r w:rsidRPr="00FB15AE">
              <w:rPr>
                <w:rFonts w:ascii="Calibri" w:hAnsi="Calibri"/>
                <w:color w:val="000000"/>
                <w:sz w:val="20"/>
                <w:szCs w:val="20"/>
                <w:lang w:eastAsia="en-US"/>
              </w:rPr>
              <w:t>1</w:t>
            </w:r>
            <w:r w:rsidR="006363F7">
              <w:rPr>
                <w:rFonts w:ascii="Calibri" w:hAnsi="Calibri"/>
                <w:color w:val="000000"/>
                <w:sz w:val="20"/>
                <w:szCs w:val="20"/>
                <w:lang w:eastAsia="en-US"/>
              </w:rPr>
              <w:t>2</w:t>
            </w:r>
          </w:p>
        </w:tc>
        <w:tc>
          <w:tcPr>
            <w:tcW w:w="900" w:type="dxa"/>
            <w:vMerge w:val="restart"/>
            <w:tcBorders>
              <w:top w:val="nil"/>
              <w:left w:val="single" w:sz="4" w:space="0" w:color="auto"/>
              <w:bottom w:val="single" w:sz="4" w:space="0" w:color="auto"/>
              <w:right w:val="single" w:sz="4" w:space="0" w:color="auto"/>
            </w:tcBorders>
            <w:shd w:val="clear" w:color="000000" w:fill="00B05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18</w:t>
            </w:r>
          </w:p>
        </w:tc>
        <w:tc>
          <w:tcPr>
            <w:tcW w:w="810" w:type="dxa"/>
            <w:vMerge w:val="restart"/>
            <w:tcBorders>
              <w:top w:val="nil"/>
              <w:left w:val="single" w:sz="4" w:space="0" w:color="auto"/>
              <w:bottom w:val="single" w:sz="4" w:space="0" w:color="auto"/>
              <w:right w:val="single" w:sz="4" w:space="0" w:color="auto"/>
            </w:tcBorders>
            <w:shd w:val="clear" w:color="000000" w:fill="00B050"/>
            <w:noWrap/>
            <w:vAlign w:val="center"/>
          </w:tcPr>
          <w:p w:rsidR="00062DD7" w:rsidRPr="00FB15AE" w:rsidRDefault="00062DD7" w:rsidP="006363F7">
            <w:pPr>
              <w:jc w:val="center"/>
              <w:rPr>
                <w:rFonts w:ascii="Calibri" w:hAnsi="Calibri"/>
                <w:color w:val="000000"/>
                <w:sz w:val="20"/>
                <w:szCs w:val="20"/>
                <w:lang w:eastAsia="en-US"/>
              </w:rPr>
            </w:pPr>
            <w:r w:rsidRPr="00FB15AE">
              <w:rPr>
                <w:rFonts w:ascii="Calibri" w:hAnsi="Calibri"/>
                <w:color w:val="000000"/>
                <w:sz w:val="20"/>
                <w:szCs w:val="20"/>
                <w:lang w:eastAsia="en-US"/>
              </w:rPr>
              <w:t>1</w:t>
            </w:r>
            <w:r w:rsidR="006363F7">
              <w:rPr>
                <w:rFonts w:ascii="Calibri" w:hAnsi="Calibri"/>
                <w:color w:val="000000"/>
                <w:sz w:val="20"/>
                <w:szCs w:val="20"/>
                <w:lang w:eastAsia="en-US"/>
              </w:rPr>
              <w:t>4</w:t>
            </w:r>
          </w:p>
        </w:tc>
        <w:tc>
          <w:tcPr>
            <w:tcW w:w="861" w:type="dxa"/>
            <w:vMerge w:val="restart"/>
            <w:tcBorders>
              <w:top w:val="nil"/>
              <w:left w:val="single" w:sz="4" w:space="0" w:color="auto"/>
              <w:bottom w:val="single" w:sz="4" w:space="0" w:color="auto"/>
              <w:right w:val="single" w:sz="4" w:space="0" w:color="auto"/>
            </w:tcBorders>
            <w:shd w:val="clear" w:color="000000" w:fill="FF000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6</w:t>
            </w:r>
          </w:p>
        </w:tc>
        <w:tc>
          <w:tcPr>
            <w:tcW w:w="759" w:type="dxa"/>
            <w:vMerge w:val="restart"/>
            <w:tcBorders>
              <w:top w:val="nil"/>
              <w:left w:val="single" w:sz="4" w:space="0" w:color="auto"/>
              <w:bottom w:val="single" w:sz="4" w:space="0" w:color="auto"/>
              <w:right w:val="single" w:sz="4" w:space="0" w:color="auto"/>
            </w:tcBorders>
            <w:shd w:val="clear" w:color="000000" w:fill="FF000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8</w:t>
            </w:r>
          </w:p>
        </w:tc>
        <w:tc>
          <w:tcPr>
            <w:tcW w:w="782" w:type="dxa"/>
            <w:vMerge w:val="restart"/>
            <w:tcBorders>
              <w:top w:val="nil"/>
              <w:left w:val="single" w:sz="4" w:space="0" w:color="auto"/>
              <w:bottom w:val="single" w:sz="4" w:space="0" w:color="auto"/>
              <w:right w:val="single" w:sz="4" w:space="0" w:color="auto"/>
            </w:tcBorders>
            <w:shd w:val="clear" w:color="000000" w:fill="FFFF0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10</w:t>
            </w:r>
          </w:p>
        </w:tc>
        <w:tc>
          <w:tcPr>
            <w:tcW w:w="683" w:type="dxa"/>
            <w:vMerge w:val="restart"/>
            <w:tcBorders>
              <w:top w:val="nil"/>
              <w:left w:val="single" w:sz="4" w:space="0" w:color="auto"/>
              <w:bottom w:val="single" w:sz="4" w:space="0" w:color="auto"/>
              <w:right w:val="single" w:sz="4" w:space="0" w:color="auto"/>
            </w:tcBorders>
            <w:shd w:val="clear" w:color="000000" w:fill="FFFF0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11</w:t>
            </w:r>
          </w:p>
        </w:tc>
        <w:tc>
          <w:tcPr>
            <w:tcW w:w="763" w:type="dxa"/>
            <w:vMerge w:val="restart"/>
            <w:tcBorders>
              <w:top w:val="nil"/>
              <w:left w:val="single" w:sz="4" w:space="0" w:color="auto"/>
              <w:bottom w:val="single" w:sz="4" w:space="0" w:color="auto"/>
              <w:right w:val="single" w:sz="4" w:space="0" w:color="auto"/>
            </w:tcBorders>
            <w:shd w:val="clear" w:color="000000" w:fill="00B05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12</w:t>
            </w:r>
          </w:p>
        </w:tc>
        <w:tc>
          <w:tcPr>
            <w:tcW w:w="850" w:type="dxa"/>
            <w:vMerge w:val="restart"/>
            <w:tcBorders>
              <w:top w:val="nil"/>
              <w:left w:val="single" w:sz="4" w:space="0" w:color="auto"/>
              <w:bottom w:val="single" w:sz="4" w:space="0" w:color="auto"/>
              <w:right w:val="single" w:sz="4" w:space="0" w:color="auto"/>
            </w:tcBorders>
            <w:shd w:val="clear" w:color="000000" w:fill="00B050"/>
            <w:noWrap/>
            <w:vAlign w:val="center"/>
          </w:tcPr>
          <w:p w:rsidR="00062DD7" w:rsidRPr="00FB15AE" w:rsidRDefault="00062DD7" w:rsidP="00FB15AE">
            <w:pPr>
              <w:jc w:val="center"/>
              <w:rPr>
                <w:rFonts w:ascii="Calibri" w:hAnsi="Calibri"/>
                <w:color w:val="000000"/>
                <w:sz w:val="20"/>
                <w:szCs w:val="20"/>
                <w:lang w:eastAsia="en-US"/>
              </w:rPr>
            </w:pPr>
            <w:r w:rsidRPr="00FB15AE">
              <w:rPr>
                <w:rFonts w:ascii="Calibri" w:hAnsi="Calibri"/>
                <w:color w:val="000000"/>
                <w:sz w:val="20"/>
                <w:szCs w:val="20"/>
                <w:lang w:eastAsia="en-US"/>
              </w:rPr>
              <w:t>18</w:t>
            </w:r>
          </w:p>
        </w:tc>
      </w:tr>
      <w:tr w:rsidR="00062DD7" w:rsidRPr="00FB15AE" w:rsidTr="00BA686A">
        <w:trPr>
          <w:trHeight w:val="14"/>
        </w:trPr>
        <w:tc>
          <w:tcPr>
            <w:tcW w:w="1333" w:type="dxa"/>
            <w:tcBorders>
              <w:top w:val="nil"/>
              <w:left w:val="single" w:sz="4" w:space="0" w:color="auto"/>
              <w:bottom w:val="single" w:sz="4" w:space="0" w:color="auto"/>
              <w:right w:val="single" w:sz="4" w:space="0" w:color="auto"/>
            </w:tcBorders>
            <w:noWrap/>
            <w:vAlign w:val="bottom"/>
          </w:tcPr>
          <w:p w:rsidR="00062DD7" w:rsidRPr="00FB15AE" w:rsidRDefault="00062DD7" w:rsidP="00FB15AE">
            <w:pPr>
              <w:rPr>
                <w:rFonts w:eastAsia="Times New Roman"/>
                <w:color w:val="000000"/>
                <w:sz w:val="20"/>
                <w:szCs w:val="20"/>
                <w:lang w:eastAsia="en-US"/>
              </w:rPr>
            </w:pPr>
            <w:r w:rsidRPr="00FB15AE">
              <w:rPr>
                <w:rFonts w:eastAsia="Times New Roman"/>
                <w:color w:val="000000"/>
                <w:sz w:val="20"/>
                <w:szCs w:val="20"/>
                <w:lang w:eastAsia="en-US"/>
              </w:rPr>
              <w:t> </w:t>
            </w:r>
          </w:p>
        </w:tc>
        <w:tc>
          <w:tcPr>
            <w:tcW w:w="662"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eastAsia="Times New Roman"/>
                <w:color w:val="000000"/>
                <w:sz w:val="20"/>
                <w:szCs w:val="20"/>
                <w:lang w:eastAsia="en-US"/>
              </w:rPr>
            </w:pPr>
          </w:p>
        </w:tc>
        <w:tc>
          <w:tcPr>
            <w:tcW w:w="1080"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900"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810"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861"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759"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782"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68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763"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c>
          <w:tcPr>
            <w:tcW w:w="850" w:type="dxa"/>
            <w:vMerge/>
            <w:tcBorders>
              <w:top w:val="nil"/>
              <w:left w:val="single" w:sz="4" w:space="0" w:color="auto"/>
              <w:bottom w:val="single" w:sz="4" w:space="0" w:color="auto"/>
              <w:right w:val="single" w:sz="4" w:space="0" w:color="auto"/>
            </w:tcBorders>
            <w:vAlign w:val="center"/>
          </w:tcPr>
          <w:p w:rsidR="00062DD7" w:rsidRPr="00FB15AE" w:rsidRDefault="00062DD7" w:rsidP="00FB15AE">
            <w:pPr>
              <w:rPr>
                <w:rFonts w:ascii="Calibri" w:hAnsi="Calibri"/>
                <w:color w:val="000000"/>
                <w:sz w:val="20"/>
                <w:szCs w:val="20"/>
                <w:lang w:eastAsia="en-US"/>
              </w:rPr>
            </w:pPr>
          </w:p>
        </w:tc>
      </w:tr>
    </w:tbl>
    <w:p w:rsidR="00062DD7" w:rsidRDefault="00062DD7" w:rsidP="00FB15AE">
      <w:pPr>
        <w:rPr>
          <w:lang w:eastAsia="en-US"/>
        </w:rPr>
      </w:pPr>
    </w:p>
    <w:p w:rsidR="00BA686A" w:rsidRDefault="00BA686A" w:rsidP="00AC030F">
      <w:pPr>
        <w:spacing w:line="360" w:lineRule="auto"/>
        <w:rPr>
          <w:lang w:eastAsia="en-US"/>
        </w:rPr>
      </w:pPr>
      <w:r>
        <w:rPr>
          <w:lang w:eastAsia="en-US"/>
        </w:rPr>
        <w:tab/>
        <w:t>Looking</w:t>
      </w:r>
      <w:r w:rsidR="003242E1">
        <w:rPr>
          <w:lang w:eastAsia="en-US"/>
        </w:rPr>
        <w:t xml:space="preserve"> at the chart mentioned above, environmental l</w:t>
      </w:r>
      <w:r>
        <w:rPr>
          <w:lang w:eastAsia="en-US"/>
        </w:rPr>
        <w:t xml:space="preserve">egislation, </w:t>
      </w:r>
      <w:r w:rsidR="003242E1">
        <w:rPr>
          <w:lang w:eastAsia="en-US"/>
        </w:rPr>
        <w:t>a</w:t>
      </w:r>
      <w:r>
        <w:rPr>
          <w:lang w:eastAsia="en-US"/>
        </w:rPr>
        <w:t xml:space="preserve">lgae </w:t>
      </w:r>
      <w:r w:rsidR="003242E1">
        <w:rPr>
          <w:lang w:eastAsia="en-US"/>
        </w:rPr>
        <w:t>removal, a</w:t>
      </w:r>
      <w:r>
        <w:rPr>
          <w:lang w:eastAsia="en-US"/>
        </w:rPr>
        <w:t xml:space="preserve">eration of the </w:t>
      </w:r>
      <w:r w:rsidR="003242E1">
        <w:rPr>
          <w:lang w:eastAsia="en-US"/>
        </w:rPr>
        <w:t>p</w:t>
      </w:r>
      <w:r>
        <w:rPr>
          <w:lang w:eastAsia="en-US"/>
        </w:rPr>
        <w:t>ond,</w:t>
      </w:r>
      <w:r w:rsidR="003242E1">
        <w:rPr>
          <w:lang w:eastAsia="en-US"/>
        </w:rPr>
        <w:t xml:space="preserve"> installation of a</w:t>
      </w:r>
      <w:r>
        <w:rPr>
          <w:lang w:eastAsia="en-US"/>
        </w:rPr>
        <w:t xml:space="preserve"> </w:t>
      </w:r>
      <w:r w:rsidR="003242E1">
        <w:rPr>
          <w:lang w:eastAsia="en-US"/>
        </w:rPr>
        <w:t>r</w:t>
      </w:r>
      <w:r>
        <w:rPr>
          <w:lang w:eastAsia="en-US"/>
        </w:rPr>
        <w:t xml:space="preserve">iparian </w:t>
      </w:r>
      <w:r w:rsidR="003242E1">
        <w:rPr>
          <w:lang w:eastAsia="en-US"/>
        </w:rPr>
        <w:t>b</w:t>
      </w:r>
      <w:r>
        <w:rPr>
          <w:lang w:eastAsia="en-US"/>
        </w:rPr>
        <w:t xml:space="preserve">uffer, and </w:t>
      </w:r>
      <w:r w:rsidR="003242E1">
        <w:rPr>
          <w:lang w:eastAsia="en-US"/>
        </w:rPr>
        <w:t>du</w:t>
      </w:r>
      <w:r>
        <w:rPr>
          <w:lang w:eastAsia="en-US"/>
        </w:rPr>
        <w:t>ckweed</w:t>
      </w:r>
      <w:r w:rsidR="003242E1">
        <w:rPr>
          <w:lang w:eastAsia="en-US"/>
        </w:rPr>
        <w:t xml:space="preserve"> r</w:t>
      </w:r>
      <w:r>
        <w:rPr>
          <w:lang w:eastAsia="en-US"/>
        </w:rPr>
        <w:t>emoval are the most effective means to remediate the pond and reduce</w:t>
      </w:r>
      <w:r w:rsidR="003242E1">
        <w:rPr>
          <w:lang w:eastAsia="en-US"/>
        </w:rPr>
        <w:t xml:space="preserve"> future loadings.  The TMDL for n</w:t>
      </w:r>
      <w:r>
        <w:rPr>
          <w:lang w:eastAsia="en-US"/>
        </w:rPr>
        <w:t>itrogen</w:t>
      </w:r>
      <w:r w:rsidR="003242E1">
        <w:rPr>
          <w:lang w:eastAsia="en-US"/>
        </w:rPr>
        <w:t xml:space="preserve"> and the installation of a b</w:t>
      </w:r>
      <w:r>
        <w:rPr>
          <w:lang w:eastAsia="en-US"/>
        </w:rPr>
        <w:t xml:space="preserve">enthic </w:t>
      </w:r>
      <w:r w:rsidR="003242E1">
        <w:rPr>
          <w:lang w:eastAsia="en-US"/>
        </w:rPr>
        <w:t>b</w:t>
      </w:r>
      <w:r>
        <w:rPr>
          <w:lang w:eastAsia="en-US"/>
        </w:rPr>
        <w:t>arrier are also possible solutions but may contain negative drawbacks</w:t>
      </w:r>
      <w:r w:rsidR="00F14744">
        <w:rPr>
          <w:lang w:eastAsia="en-US"/>
        </w:rPr>
        <w:t xml:space="preserve"> because a combination of sources such as cost, effectiveness, and difficulty to implement</w:t>
      </w:r>
      <w:r>
        <w:rPr>
          <w:lang w:eastAsia="en-US"/>
        </w:rPr>
        <w:t xml:space="preserve">. </w:t>
      </w:r>
      <w:r w:rsidR="003242E1">
        <w:rPr>
          <w:lang w:eastAsia="en-US"/>
        </w:rPr>
        <w:t xml:space="preserve"> Finally, r</w:t>
      </w:r>
      <w:r>
        <w:rPr>
          <w:lang w:eastAsia="en-US"/>
        </w:rPr>
        <w:t xml:space="preserve">emoval of </w:t>
      </w:r>
      <w:r w:rsidR="003242E1">
        <w:rPr>
          <w:lang w:eastAsia="en-US"/>
        </w:rPr>
        <w:t>d</w:t>
      </w:r>
      <w:r>
        <w:rPr>
          <w:lang w:eastAsia="en-US"/>
        </w:rPr>
        <w:t xml:space="preserve">ams and </w:t>
      </w:r>
      <w:r w:rsidR="003242E1">
        <w:rPr>
          <w:lang w:eastAsia="en-US"/>
        </w:rPr>
        <w:t>d</w:t>
      </w:r>
      <w:r>
        <w:rPr>
          <w:lang w:eastAsia="en-US"/>
        </w:rPr>
        <w:t>redging are not recommended to be used</w:t>
      </w:r>
      <w:r w:rsidR="00F14744">
        <w:rPr>
          <w:lang w:eastAsia="en-US"/>
        </w:rPr>
        <w:t xml:space="preserve">. </w:t>
      </w:r>
      <w:r w:rsidR="003242E1">
        <w:rPr>
          <w:lang w:eastAsia="en-US"/>
        </w:rPr>
        <w:t xml:space="preserve"> </w:t>
      </w:r>
      <w:r w:rsidR="00F14744">
        <w:rPr>
          <w:lang w:eastAsia="en-US"/>
        </w:rPr>
        <w:t xml:space="preserve">These two options have the greatest number of drawbacks and are not worth the </w:t>
      </w:r>
      <w:r w:rsidR="004F600B">
        <w:rPr>
          <w:lang w:eastAsia="en-US"/>
        </w:rPr>
        <w:t>effort for what would be the final outcome</w:t>
      </w:r>
      <w:r w:rsidR="00F14744">
        <w:rPr>
          <w:lang w:eastAsia="en-US"/>
        </w:rPr>
        <w:t xml:space="preserve">. </w:t>
      </w:r>
      <w:r w:rsidR="001A5D46">
        <w:rPr>
          <w:lang w:eastAsia="en-US"/>
        </w:rPr>
        <w:t xml:space="preserve">As such, environmental legislation, algae removal, pond aeration, riparian buffer, and duckweed removal are recommended as potential options for improving water quality and reducing aquatic growth in the pond. </w:t>
      </w:r>
    </w:p>
    <w:p w:rsidR="00BA686A" w:rsidRPr="00FB15AE" w:rsidRDefault="00BA686A" w:rsidP="00FB15AE">
      <w:pPr>
        <w:rPr>
          <w:lang w:eastAsia="en-US"/>
        </w:rPr>
      </w:pPr>
    </w:p>
    <w:p w:rsidR="00062DD7" w:rsidRPr="004065BC" w:rsidRDefault="00062DD7" w:rsidP="00677CC6">
      <w:pPr>
        <w:pStyle w:val="Heading1"/>
        <w:numPr>
          <w:ilvl w:val="0"/>
          <w:numId w:val="9"/>
        </w:numPr>
        <w:jc w:val="left"/>
        <w:rPr>
          <w:rFonts w:cs="Times New Roman"/>
        </w:rPr>
      </w:pPr>
      <w:bookmarkStart w:id="279" w:name="_Toc191982720"/>
      <w:r w:rsidRPr="004065BC">
        <w:rPr>
          <w:rFonts w:cs="Times New Roman"/>
        </w:rPr>
        <w:lastRenderedPageBreak/>
        <w:t>Conclusions and Recommendations</w:t>
      </w:r>
      <w:bookmarkEnd w:id="279"/>
    </w:p>
    <w:p w:rsidR="00062DD7" w:rsidRPr="004065BC" w:rsidRDefault="00062DD7" w:rsidP="00C72DB4">
      <w:pPr>
        <w:pStyle w:val="Heading2"/>
      </w:pPr>
      <w:bookmarkStart w:id="280" w:name="_Toc191982721"/>
      <w:r w:rsidRPr="004065BC">
        <w:t>General Conclusions</w:t>
      </w:r>
      <w:bookmarkEnd w:id="280"/>
    </w:p>
    <w:p w:rsidR="00062DD7" w:rsidRPr="004065BC" w:rsidRDefault="00062DD7" w:rsidP="00700D27">
      <w:pPr>
        <w:spacing w:line="360" w:lineRule="auto"/>
        <w:ind w:firstLine="540"/>
      </w:pPr>
      <w:r w:rsidRPr="004065BC">
        <w:t xml:space="preserve">This project has established the various sources of phosphorus in Pepperell Pond, and has determined their approximate relative values.  It has also investigated various </w:t>
      </w:r>
      <w:r w:rsidR="004F600B">
        <w:t>methods</w:t>
      </w:r>
      <w:r w:rsidRPr="004065BC">
        <w:t xml:space="preserve"> of remediation for the excessive algal growth on the pond’s surface. </w:t>
      </w:r>
      <w:r w:rsidR="003242E1">
        <w:t xml:space="preserve">The sources of phosphorus include nonpoint </w:t>
      </w:r>
      <w:proofErr w:type="spellStart"/>
      <w:r w:rsidR="003242E1">
        <w:t>stormwater</w:t>
      </w:r>
      <w:proofErr w:type="spellEnd"/>
      <w:r w:rsidR="003242E1">
        <w:t xml:space="preserve"> runoff, sediment leaching, point sources upstream of the river, and septic system leaching. </w:t>
      </w:r>
      <w:r w:rsidRPr="004065BC">
        <w:t>One</w:t>
      </w:r>
      <w:r w:rsidR="003242E1">
        <w:t xml:space="preserve"> of the</w:t>
      </w:r>
      <w:r w:rsidRPr="004065BC">
        <w:t xml:space="preserve"> major source</w:t>
      </w:r>
      <w:r w:rsidR="003242E1">
        <w:t>s</w:t>
      </w:r>
      <w:r w:rsidRPr="004065BC">
        <w:t xml:space="preserve"> of phosphorus, which had been previously </w:t>
      </w:r>
      <w:proofErr w:type="gramStart"/>
      <w:r w:rsidRPr="004065BC">
        <w:t>overlooked</w:t>
      </w:r>
      <w:proofErr w:type="gramEnd"/>
      <w:r w:rsidRPr="004065BC">
        <w:t xml:space="preserve"> was the impact of the sediment on the pond’s total nutrient loadings.  Runoff conditions were added to the general mass balance, and high and low flow conditions were modeled for expected impacts of various phosphorus loadings.</w:t>
      </w:r>
    </w:p>
    <w:p w:rsidR="00062DD7" w:rsidRPr="004065BC" w:rsidRDefault="00062DD7" w:rsidP="00700D27">
      <w:pPr>
        <w:spacing w:line="360" w:lineRule="auto"/>
        <w:ind w:firstLine="540"/>
      </w:pPr>
      <w:r w:rsidRPr="004065BC">
        <w:t xml:space="preserve">Flow conditions and approximate mass balances are listed in Appendix G.  In low flow conditions, wastewater is expected to account for nearly 40% of the flow in the river, although the total phosphorus level reaching the pond does not support the assumption that extreme reductions in upstream phosphorus loadings will necessarily reduce the phosphorus loading entering the pond.  The total contribution of phosphorus entering the pond in low flow conditions is low enough to indicate significant upstream biological uptake.  Septic systems contribute a consistent flow, but it is low enough, relative to other inputs, to be considered minimal.  Expected runoff conditions contribute 7-15 kg of total phosphorus monthly to the pond, which is only approximately 3-5% of the total daily loading in average flow conditions of 300 </w:t>
      </w:r>
      <w:proofErr w:type="spellStart"/>
      <w:r w:rsidRPr="004065BC">
        <w:t>cfs</w:t>
      </w:r>
      <w:proofErr w:type="spellEnd"/>
      <w:r w:rsidRPr="004065BC">
        <w:t>, but can be as much as 30% of a daily loading in low flow summer conditions.  Sediments can contribute, in low flow</w:t>
      </w:r>
      <w:r w:rsidR="004F600B">
        <w:t xml:space="preserve"> conditions, 25-30% of the </w:t>
      </w:r>
      <w:r w:rsidRPr="004065BC">
        <w:t xml:space="preserve">phosphorus released </w:t>
      </w:r>
      <w:r w:rsidR="004F600B">
        <w:t>in</w:t>
      </w:r>
      <w:r w:rsidRPr="004065BC">
        <w:t xml:space="preserve"> the pond, including enough phosphorus to sustain algal growth.  Therefore, reduction of nonpoint loadings and sediment loads can play a significant role in the reduction of biological activity in the summer months.  From these general conclusions, specific recommendations can be made with regard to land use and nutrient control in Pepperell and Groton to improve water quality in Pepperell Pond.</w:t>
      </w:r>
    </w:p>
    <w:p w:rsidR="00E0505A" w:rsidRPr="004065BC" w:rsidRDefault="00E0505A" w:rsidP="00723EBD">
      <w:pPr>
        <w:pStyle w:val="Heading2"/>
      </w:pPr>
      <w:bookmarkStart w:id="281" w:name="_Toc191982722"/>
      <w:r w:rsidRPr="004065BC">
        <w:t>Recommendations Based on Conclusions</w:t>
      </w:r>
      <w:bookmarkEnd w:id="281"/>
    </w:p>
    <w:p w:rsidR="00E0505A" w:rsidRPr="004065BC" w:rsidRDefault="00E0505A" w:rsidP="00E0505A">
      <w:pPr>
        <w:spacing w:line="360" w:lineRule="auto"/>
      </w:pPr>
      <w:r w:rsidRPr="004065BC">
        <w:tab/>
        <w:t xml:space="preserve">Based on the conclusions made from analyzing the relevant data and investigating the pertinent background information, there are several recommendations that can help the Nashua River Watershed Association manage and reduce the presence of nuisance plants on Pepperell </w:t>
      </w:r>
      <w:r w:rsidRPr="004065BC">
        <w:lastRenderedPageBreak/>
        <w:t>Pond.</w:t>
      </w:r>
      <w:r>
        <w:t xml:space="preserve">  There is no one method that is recommended by itself, instead a combination of many different prevention and remediation methods are recommended.</w:t>
      </w:r>
      <w:r w:rsidR="001A5D46">
        <w:t xml:space="preserve"> The most effective methods for remediation of Pepperell Pond include point source controls, nonpoint source controls, sediment and aquatic vegetation control. </w:t>
      </w:r>
    </w:p>
    <w:p w:rsidR="00E0505A" w:rsidRDefault="00E0505A" w:rsidP="00E0505A">
      <w:pPr>
        <w:spacing w:line="360" w:lineRule="auto"/>
      </w:pPr>
      <w:r w:rsidRPr="004065BC">
        <w:tab/>
      </w:r>
      <w:r w:rsidR="001A5D46">
        <w:t xml:space="preserve">Point source controls include considerations addressing WWTP discharges in the Nashua River. </w:t>
      </w:r>
      <w:r w:rsidRPr="004065BC">
        <w:t>Currently, there is no phosphorus release limit between November 1</w:t>
      </w:r>
      <w:r w:rsidRPr="004065BC">
        <w:rPr>
          <w:vertAlign w:val="superscript"/>
        </w:rPr>
        <w:t>st</w:t>
      </w:r>
      <w:r w:rsidRPr="004065BC">
        <w:t xml:space="preserve"> and March 31</w:t>
      </w:r>
      <w:r w:rsidRPr="004065BC">
        <w:rPr>
          <w:vertAlign w:val="superscript"/>
        </w:rPr>
        <w:t>st</w:t>
      </w:r>
      <w:r w:rsidRPr="004065BC">
        <w:t>.  Therefore, the amount of phosphorus release from WWTFs is not</w:t>
      </w:r>
      <w:r w:rsidR="001A5D46">
        <w:t xml:space="preserve"> fully</w:t>
      </w:r>
      <w:r w:rsidRPr="004065BC">
        <w:t xml:space="preserve"> controlled.  Given the established equilibrium phosphate concentration, these amounts could cause influent phosphorus to adsorb into sediments, which can contribute significantly to the total overall amount of phosphorus throughout the pond, damaging any other efforts throughout other parts of the year.  As a result, the State of Massachusetts should consider implementing effluent limits of phosphates for the aforementioned dates. </w:t>
      </w:r>
    </w:p>
    <w:p w:rsidR="00E0505A" w:rsidRDefault="001A5D46" w:rsidP="00E0505A">
      <w:pPr>
        <w:spacing w:line="360" w:lineRule="auto"/>
        <w:ind w:firstLine="720"/>
      </w:pPr>
      <w:r>
        <w:t xml:space="preserve"> Non point source controls involve addressing runoff, and other inputs from land areas adjacent to the pond. </w:t>
      </w:r>
      <w:r w:rsidR="00E0505A">
        <w:t>To</w:t>
      </w:r>
      <w:r w:rsidR="00E0505A" w:rsidRPr="004065BC">
        <w:t xml:space="preserve"> combat the nutrients released from point loadings, the state of Massachusetts should consider updating the current TMDL to include the restriction of phosphate release throughout the entire year.  Currently WWTFs are limited in their phosphate releases for a half of year.  With the implementation of a full year system, the amounts of nutrients from point sources will decrease drastically.  Since the DEP’s model predicted that the vast majority of the phosphorus arrives from point sources, this will have a tremendous impact in reduction of phosphorus arriving in the pond. </w:t>
      </w:r>
    </w:p>
    <w:p w:rsidR="00E0505A" w:rsidRDefault="00E0505A" w:rsidP="00E0505A">
      <w:pPr>
        <w:spacing w:line="360" w:lineRule="auto"/>
        <w:ind w:firstLine="720"/>
      </w:pPr>
      <w:r w:rsidRPr="004065BC">
        <w:t xml:space="preserve">To combat non point loadings in areas with the highest storm runoff, several methods should be implemented.  Currently, south and west of the pond are the areas with the most development and planned development for the future.  To combat this, buffer zones for proposed septic systems should be increased to more than 100 yards from the pond’s edge.  Development along the pond’s bank should be decreased.  Legislation should be enacted that will limit the development of the area for the future.  As this area around the pond contributes to the greatest amount of runoff and non point nutrient loads, and has the highest expected growth rate in the near future, it is important that these steps be implemented in a timely manner. </w:t>
      </w:r>
    </w:p>
    <w:p w:rsidR="00E0505A" w:rsidRPr="004065BC" w:rsidRDefault="00E0505A" w:rsidP="00E0505A">
      <w:pPr>
        <w:spacing w:line="360" w:lineRule="auto"/>
        <w:ind w:firstLine="720"/>
      </w:pPr>
      <w:r w:rsidRPr="004065BC">
        <w:t xml:space="preserve">As the area directly surrounding the pond becomes more developed specific measures need to be addressed that will limit the impact the nonpoint pollution runoff into the pond.  One such area is around the southwestern portion of the pond.  Since this area currently contributes a </w:t>
      </w:r>
      <w:r w:rsidRPr="004065BC">
        <w:lastRenderedPageBreak/>
        <w:t xml:space="preserve">significant amount of runoff to the pond, the impact of further development should be reviewed and made on a case-by-case basis.  Realistically, there should limits to the amount of land development in the area. The town should not allow the land in this area to be zoned as commercial or dense residential as these two types of zones would have the greatest possibility of increased runoff.  Without limits, the degree of runoff impact will continue to grow in the future.  Runoff reduction measures, such as retention ponds, should also be considered for any new residential development that results in a significant </w:t>
      </w:r>
      <w:proofErr w:type="spellStart"/>
      <w:r w:rsidRPr="004065BC">
        <w:t>stormwater</w:t>
      </w:r>
      <w:proofErr w:type="spellEnd"/>
      <w:r w:rsidRPr="004065BC">
        <w:t xml:space="preserve"> impact, or an increased impervious surface which contributes to runoff.</w:t>
      </w:r>
    </w:p>
    <w:p w:rsidR="00E0505A" w:rsidRDefault="00E0505A" w:rsidP="00E0505A">
      <w:pPr>
        <w:spacing w:line="360" w:lineRule="auto"/>
        <w:ind w:firstLine="720"/>
      </w:pPr>
      <w:r>
        <w:t>To counter the contribution</w:t>
      </w:r>
      <w:r w:rsidRPr="004065BC">
        <w:t xml:space="preserve"> that</w:t>
      </w:r>
      <w:r>
        <w:t xml:space="preserve"> surrounding farms</w:t>
      </w:r>
      <w:r w:rsidRPr="004065BC">
        <w:t xml:space="preserve"> </w:t>
      </w:r>
      <w:r>
        <w:t xml:space="preserve">have </w:t>
      </w:r>
      <w:r w:rsidRPr="004065BC">
        <w:t>to</w:t>
      </w:r>
      <w:r>
        <w:t xml:space="preserve"> the</w:t>
      </w:r>
      <w:r w:rsidRPr="004065BC">
        <w:t xml:space="preserve"> nutrient loadings on the pond, a riparian </w:t>
      </w:r>
      <w:r>
        <w:t>buffer should be grown</w:t>
      </w:r>
      <w:r w:rsidRPr="008E69EE">
        <w:t>.  This product is</w:t>
      </w:r>
      <w:r>
        <w:t xml:space="preserve"> a</w:t>
      </w:r>
      <w:r w:rsidRPr="008E69EE">
        <w:t xml:space="preserve"> passively grown</w:t>
      </w:r>
      <w:r w:rsidRPr="004065BC">
        <w:t xml:space="preserve"> buffer</w:t>
      </w:r>
      <w:r>
        <w:t xml:space="preserve"> that</w:t>
      </w:r>
      <w:r w:rsidRPr="004065BC">
        <w:t xml:space="preserve"> should be ins</w:t>
      </w:r>
      <w:r>
        <w:t>talled to mitigate the impacts of manure and applied fertilizer of surrounding farms</w:t>
      </w:r>
      <w:r w:rsidRPr="004065BC">
        <w:t>.  Although the owners of local farms may be hostile to this idea, it is important that a buffer system be installed to protect the pond.  However, if this is opposed for reasons of financial hardship, then those areas that can be buffered should be buffered with native bushes, small shrubs, or trees.  This effort requires a minor initial investment in labor and startup costs, and additional cost to control weeds and other harmful species.  However, the reduction of nutrient loadings is significant</w:t>
      </w:r>
      <w:r>
        <w:t>.</w:t>
      </w:r>
    </w:p>
    <w:p w:rsidR="00E0505A" w:rsidRPr="004065BC" w:rsidRDefault="00E0505A" w:rsidP="00E0505A">
      <w:pPr>
        <w:spacing w:line="360" w:lineRule="auto"/>
        <w:ind w:firstLine="720"/>
      </w:pPr>
      <w:r w:rsidRPr="004065BC">
        <w:t>To reduce the amount of excessive fertilizer runoff from the area’s farms, an educational measure should address both agricultural and residential fertilizer applications, and deal with the proper timi</w:t>
      </w:r>
      <w:r>
        <w:t>ng, application, and methods to ensure</w:t>
      </w:r>
      <w:r w:rsidRPr="004065BC">
        <w:t xml:space="preserve"> greatest efficiency. This program will save money for the farmer and cause less nutrient runoff to the pond. If the farmer applies the proper amount of fertilizer for the soil to handle, there will be minimized amounts of phosphates and other nutrients running off into the pond.  Also by doing this, the farmer will reduce his fertilizer costs. </w:t>
      </w:r>
    </w:p>
    <w:p w:rsidR="00E0505A" w:rsidRPr="004065BC" w:rsidRDefault="00E0505A" w:rsidP="00E0505A">
      <w:pPr>
        <w:spacing w:line="360" w:lineRule="auto"/>
      </w:pPr>
      <w:r w:rsidRPr="004065BC">
        <w:tab/>
      </w:r>
      <w:r>
        <w:t>A remediation measure should also address the</w:t>
      </w:r>
      <w:r w:rsidRPr="004065BC">
        <w:t xml:space="preserve"> phosphate in the sediments.  The phosphate in the sediments should be incorporated as negative feedback into the pond water quality.  By identifying this area as negative (self-stabilizing) feedback, and addressing it as a potential barrier to lowering total phosphorus levels in the pond, the corrective steps can be implemented into resolving the overgrowth of algae and other plant species. </w:t>
      </w:r>
    </w:p>
    <w:p w:rsidR="00E0505A" w:rsidRPr="004065BC" w:rsidRDefault="00E0505A" w:rsidP="00E0505A">
      <w:pPr>
        <w:spacing w:line="360" w:lineRule="auto"/>
        <w:ind w:firstLine="720"/>
        <w:jc w:val="both"/>
      </w:pPr>
      <w:r>
        <w:t>“D</w:t>
      </w:r>
      <w:r w:rsidRPr="004065BC">
        <w:t>uckweed farming”</w:t>
      </w:r>
      <w:r>
        <w:t xml:space="preserve"> is a method that could be used to remove nutrients from the water.</w:t>
      </w:r>
      <w:r w:rsidRPr="004065BC">
        <w:t xml:space="preserve">  </w:t>
      </w:r>
      <w:r>
        <w:t xml:space="preserve">Duckweed can be passively grown in the water, and absorbs large quantities of both phosphorus </w:t>
      </w:r>
      <w:r>
        <w:lastRenderedPageBreak/>
        <w:t xml:space="preserve">and nitrogen compounds.  Once a bloom grows large enough, </w:t>
      </w:r>
      <w:r w:rsidRPr="004065BC">
        <w:t xml:space="preserve">the user </w:t>
      </w:r>
      <w:r>
        <w:t>can skim the duckweed off the pond, and</w:t>
      </w:r>
      <w:r w:rsidRPr="004065BC">
        <w:t xml:space="preserve"> collect nutrients in the form of organic material</w:t>
      </w:r>
      <w:r>
        <w:t>.</w:t>
      </w:r>
      <w:r w:rsidRPr="004065BC">
        <w:t xml:space="preserve"> </w:t>
      </w:r>
      <w:r>
        <w:t xml:space="preserve"> T</w:t>
      </w:r>
      <w:r w:rsidRPr="004065BC">
        <w:t xml:space="preserve">he </w:t>
      </w:r>
      <w:r>
        <w:t>duckweed be grown and then harvested to remove nutrients from the water and then the</w:t>
      </w:r>
      <w:r w:rsidRPr="004065BC">
        <w:t xml:space="preserve"> nutrient-rich material</w:t>
      </w:r>
      <w:r>
        <w:t xml:space="preserve"> can be sold as</w:t>
      </w:r>
      <w:r w:rsidRPr="004065BC">
        <w:t xml:space="preserve"> “green fertilizer.”  A skimming operation </w:t>
      </w:r>
      <w:r>
        <w:t>should</w:t>
      </w:r>
      <w:r w:rsidRPr="004065BC">
        <w:t xml:space="preserve"> be performed as needed to remove the blooming nuisance vegetation, and until it </w:t>
      </w:r>
      <w:proofErr w:type="spellStart"/>
      <w:r w:rsidRPr="004065BC">
        <w:t>regrows</w:t>
      </w:r>
      <w:proofErr w:type="spellEnd"/>
      <w:r w:rsidRPr="004065BC">
        <w:t xml:space="preserve"> to the extent that skimming is necessary again, the area can be used recreationally.</w:t>
      </w:r>
    </w:p>
    <w:p w:rsidR="00E0505A" w:rsidRPr="004065BC" w:rsidRDefault="00E0505A" w:rsidP="00E0505A">
      <w:pPr>
        <w:spacing w:line="360" w:lineRule="auto"/>
        <w:ind w:firstLine="720"/>
      </w:pPr>
      <w:r w:rsidRPr="004065BC">
        <w:t xml:space="preserve">A system of skimmers should be utilized to “duckweed farm” the plant growth off the surface of the pond. Several volunteers should travel throughout the pond during the spring and summer months and use a skimmer to remove the plant growth from the top of the surface.  From this, the removed plant growth should be utilized as a green fertilizer, and sold to local businesses in order to recoup operating expenses. Skimming should occur as needed, when the plant growth becomes excessive, or on a regular schedule. </w:t>
      </w:r>
    </w:p>
    <w:p w:rsidR="00E0505A" w:rsidRDefault="00E0505A" w:rsidP="00E0505A">
      <w:pPr>
        <w:spacing w:line="360" w:lineRule="auto"/>
        <w:ind w:firstLine="720"/>
      </w:pPr>
      <w:r>
        <w:t xml:space="preserve">Through literature reviews and research the best option for the removal of excess nutrients from Pepperell Pond is a combination of prevention and remediation methods.  </w:t>
      </w:r>
      <w:proofErr w:type="gramStart"/>
      <w:r>
        <w:t>Enacting legislation that would protect the pond, such as protecting the area around the pond from future development as well as proposing new discharge limits on phosphorus, are part of the overall plan of remediation.</w:t>
      </w:r>
      <w:proofErr w:type="gramEnd"/>
      <w:r>
        <w:t xml:space="preserve">  More physical measures would include the addition of a riparian buffer around the pond and the use of duckweed as a method to remove nutrients from the pond.  Lastly there should be public education to encourage protection of the pond encouraging farmers and other citizens to prevent nutrients from entering the pond in any manner that is under their control.  A combination of these aforementioned methods is recommended to reduce the nutrient load to Pepperell Pond and therefore reduced the nuisance plants growing within the pond.</w:t>
      </w:r>
    </w:p>
    <w:p w:rsidR="00E0505A" w:rsidRDefault="00E0505A" w:rsidP="00E0505A">
      <w:pPr>
        <w:spacing w:line="360" w:lineRule="auto"/>
        <w:ind w:firstLine="720"/>
      </w:pPr>
    </w:p>
    <w:p w:rsidR="001C2464" w:rsidRPr="00E01489" w:rsidRDefault="001C2464" w:rsidP="00723EBD">
      <w:pPr>
        <w:pStyle w:val="Heading2"/>
      </w:pPr>
      <w:bookmarkStart w:id="282" w:name="_Toc191982723"/>
      <w:r w:rsidRPr="00E01489">
        <w:t>Limitations of Research and Future Recommendations</w:t>
      </w:r>
      <w:bookmarkEnd w:id="282"/>
    </w:p>
    <w:p w:rsidR="001C2464" w:rsidRPr="00E01489" w:rsidRDefault="001C2464" w:rsidP="001C2464">
      <w:pPr>
        <w:spacing w:line="360" w:lineRule="auto"/>
      </w:pPr>
      <w:r w:rsidRPr="00E01489">
        <w:tab/>
        <w:t xml:space="preserve">In this project a management plan of remediation options was established based on background and field research into the nutrient loading of Pepperell Pond and remediation techniques to reduce such loading.  Further research is necessary to improve the effectiveness of the remediation options presented as well as to discover new techniques to reduce nutrient loading of Pepperell Pond.  Complete analysis of pond sediment at more points along the length of the pond may help to develop sediment-water equilibrium as well as identify areas of higher </w:t>
      </w:r>
      <w:r w:rsidRPr="00E01489">
        <w:lastRenderedPageBreak/>
        <w:t>concern within the pond.  Points at the midpoint of the pond along its length were inaccessible with the resources available to our team and thus could not be incorporated in analyses.  Water samples also taken from these points would achieve finer resolution in the changes in nutrient levels along the length of the pond.</w:t>
      </w:r>
    </w:p>
    <w:p w:rsidR="001C2464" w:rsidRPr="00E01489" w:rsidRDefault="001C2464" w:rsidP="001C2464">
      <w:pPr>
        <w:spacing w:line="360" w:lineRule="auto"/>
      </w:pPr>
      <w:r w:rsidRPr="00E01489">
        <w:tab/>
        <w:t xml:space="preserve">A complete analysis also requires samples during different conditions.  In the first round of sampling, the water samples and sediment cores were obtained during dry weather, low flow conditions.  The second </w:t>
      </w:r>
      <w:proofErr w:type="gramStart"/>
      <w:r w:rsidRPr="00E01489">
        <w:t>set of samples, although obtained during wet weather conditions, were</w:t>
      </w:r>
      <w:proofErr w:type="gramEnd"/>
      <w:r w:rsidRPr="00E01489">
        <w:t xml:space="preserve"> also during a period of low flow despite recent precipitation.  Sampling occurred during the fall season and thus only represented one season of the year.  A sampling scheme representative of all conditions would include dry and wet weather samples from all four seasons of the year, accounting for low and high flow conditions.</w:t>
      </w:r>
    </w:p>
    <w:p w:rsidR="001C2464" w:rsidRPr="00E01489" w:rsidRDefault="001C2464" w:rsidP="001C2464">
      <w:pPr>
        <w:spacing w:line="360" w:lineRule="auto"/>
      </w:pPr>
      <w:r w:rsidRPr="00E01489">
        <w:tab/>
        <w:t>Further research can also be aided by real-time data that addresses the flows from wastewater treatment plant upstream as well as their nutrient release rates.  This would more accurately define the relative nutrient contribution of point sources upstream.  Gathering field data on groundwater flows and monitoring of groundwater would help to identify the inflow of groundwater into the pond.  This factor may also impact nutrient leaching from sediment.  Considering a larger area for runoff analysis as well as the associated land uses of the area will more accurately depict the magnitude of nonpoint source loadings on the pond.</w:t>
      </w:r>
    </w:p>
    <w:p w:rsidR="001C2464" w:rsidRPr="00E01489" w:rsidRDefault="001C2464" w:rsidP="001C2464">
      <w:pPr>
        <w:spacing w:line="360" w:lineRule="auto"/>
      </w:pPr>
      <w:r w:rsidRPr="00E01489">
        <w:tab/>
        <w:t>Addressing these issues would more accurately identify the contribution of each of the various sources.  In doing so, the remediation options identified in this report may be tailored to better address these sources.  Further research would be beneficial to restoring Pepperell Pond to a pristine state by having more accurate analysis and therefore recommendations for remediation that may be more effective.</w:t>
      </w:r>
    </w:p>
    <w:p w:rsidR="001C2464" w:rsidRPr="00E01489" w:rsidRDefault="001C2464" w:rsidP="001C2464">
      <w:pPr>
        <w:spacing w:line="360" w:lineRule="auto"/>
      </w:pPr>
    </w:p>
    <w:p w:rsidR="00E0505A" w:rsidRDefault="00E0505A" w:rsidP="00E0505A">
      <w:pPr>
        <w:spacing w:line="360" w:lineRule="auto"/>
        <w:ind w:firstLine="720"/>
      </w:pPr>
    </w:p>
    <w:p w:rsidR="00E0505A" w:rsidRDefault="00E0505A" w:rsidP="00E0505A">
      <w:pPr>
        <w:spacing w:line="360" w:lineRule="auto"/>
        <w:ind w:firstLine="720"/>
      </w:pPr>
    </w:p>
    <w:p w:rsidR="00E0505A" w:rsidRDefault="00E0505A" w:rsidP="00E0505A">
      <w:pPr>
        <w:spacing w:line="360" w:lineRule="auto"/>
        <w:ind w:firstLine="720"/>
      </w:pPr>
    </w:p>
    <w:p w:rsidR="00E0505A" w:rsidRDefault="00E0505A" w:rsidP="00E0505A">
      <w:pPr>
        <w:spacing w:line="360" w:lineRule="auto"/>
        <w:ind w:firstLine="720"/>
      </w:pPr>
    </w:p>
    <w:p w:rsidR="00E0505A" w:rsidRDefault="00E0505A" w:rsidP="00E0505A">
      <w:pPr>
        <w:spacing w:line="360" w:lineRule="auto"/>
        <w:ind w:firstLine="720"/>
      </w:pPr>
    </w:p>
    <w:p w:rsidR="00E0505A" w:rsidRDefault="00E0505A" w:rsidP="00E0505A">
      <w:pPr>
        <w:spacing w:line="360" w:lineRule="auto"/>
        <w:ind w:firstLine="720"/>
      </w:pPr>
    </w:p>
    <w:p w:rsidR="00E0505A" w:rsidRDefault="00E0505A">
      <w:pPr>
        <w:rPr>
          <w:b/>
          <w:bCs/>
          <w:kern w:val="32"/>
          <w:sz w:val="28"/>
          <w:szCs w:val="32"/>
        </w:rPr>
      </w:pPr>
      <w:bookmarkStart w:id="283" w:name="_Ref191455812"/>
      <w:bookmarkStart w:id="284" w:name="_Ref191455816"/>
    </w:p>
    <w:p w:rsidR="00062DD7" w:rsidRPr="004065BC" w:rsidRDefault="00062DD7" w:rsidP="004B79AE">
      <w:pPr>
        <w:pStyle w:val="Heading1"/>
        <w:ind w:left="360" w:firstLine="0"/>
        <w:rPr>
          <w:rFonts w:cs="Times New Roman"/>
        </w:rPr>
      </w:pPr>
      <w:bookmarkStart w:id="285" w:name="_Toc191982724"/>
      <w:r w:rsidRPr="004065BC">
        <w:rPr>
          <w:rFonts w:cs="Times New Roman"/>
        </w:rPr>
        <w:lastRenderedPageBreak/>
        <w:t>Appendix A: Sampling Locations</w:t>
      </w:r>
      <w:bookmarkEnd w:id="283"/>
      <w:bookmarkEnd w:id="284"/>
      <w:bookmarkEnd w:id="285"/>
    </w:p>
    <w:p w:rsidR="00062DD7" w:rsidRPr="004065BC" w:rsidRDefault="00062DD7" w:rsidP="00885264"/>
    <w:tbl>
      <w:tblPr>
        <w:tblW w:w="7612" w:type="dxa"/>
        <w:jc w:val="center"/>
        <w:tblInd w:w="88" w:type="dxa"/>
        <w:tblLook w:val="00A0"/>
      </w:tblPr>
      <w:tblGrid>
        <w:gridCol w:w="1540"/>
        <w:gridCol w:w="1205"/>
        <w:gridCol w:w="2231"/>
        <w:gridCol w:w="2636"/>
      </w:tblGrid>
      <w:tr w:rsidR="00062DD7" w:rsidRPr="004065BC" w:rsidTr="00F01ACC">
        <w:trPr>
          <w:trHeight w:val="255"/>
          <w:jc w:val="center"/>
        </w:trPr>
        <w:tc>
          <w:tcPr>
            <w:tcW w:w="1540" w:type="dxa"/>
            <w:tcBorders>
              <w:top w:val="single" w:sz="4" w:space="0" w:color="auto"/>
              <w:left w:val="single" w:sz="4" w:space="0" w:color="auto"/>
              <w:bottom w:val="single" w:sz="4" w:space="0" w:color="auto"/>
              <w:right w:val="single" w:sz="4" w:space="0" w:color="auto"/>
            </w:tcBorders>
            <w:noWrap/>
            <w:vAlign w:val="bottom"/>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Sample</w:t>
            </w:r>
          </w:p>
        </w:tc>
        <w:tc>
          <w:tcPr>
            <w:tcW w:w="6072" w:type="dxa"/>
            <w:gridSpan w:val="3"/>
            <w:tcBorders>
              <w:top w:val="single" w:sz="4" w:space="0" w:color="auto"/>
              <w:left w:val="nil"/>
              <w:bottom w:val="single" w:sz="4" w:space="0" w:color="auto"/>
              <w:right w:val="single" w:sz="4" w:space="0" w:color="000000"/>
            </w:tcBorders>
            <w:noWrap/>
            <w:vAlign w:val="bottom"/>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Desc</w:t>
            </w:r>
            <w:r>
              <w:rPr>
                <w:rFonts w:eastAsia="Times New Roman"/>
                <w:b/>
                <w:bCs/>
                <w:color w:val="000000"/>
                <w:sz w:val="20"/>
                <w:szCs w:val="20"/>
              </w:rPr>
              <w:t>r</w:t>
            </w:r>
            <w:r w:rsidRPr="004065BC">
              <w:rPr>
                <w:rFonts w:eastAsia="Times New Roman"/>
                <w:b/>
                <w:bCs/>
                <w:color w:val="000000"/>
                <w:sz w:val="20"/>
                <w:szCs w:val="20"/>
              </w:rPr>
              <w:t>iption</w:t>
            </w:r>
          </w:p>
        </w:tc>
      </w:tr>
      <w:tr w:rsidR="00062DD7" w:rsidRPr="004065BC" w:rsidTr="00F01ACC">
        <w:trPr>
          <w:trHeight w:val="255"/>
          <w:jc w:val="center"/>
        </w:trPr>
        <w:tc>
          <w:tcPr>
            <w:tcW w:w="7612" w:type="dxa"/>
            <w:gridSpan w:val="4"/>
            <w:tcBorders>
              <w:top w:val="single" w:sz="4" w:space="0" w:color="auto"/>
              <w:left w:val="single" w:sz="4" w:space="0" w:color="auto"/>
              <w:bottom w:val="single" w:sz="4" w:space="0" w:color="auto"/>
              <w:right w:val="single" w:sz="4" w:space="0" w:color="000000"/>
            </w:tcBorders>
            <w:noWrap/>
            <w:vAlign w:val="bottom"/>
          </w:tcPr>
          <w:p w:rsidR="00062DD7" w:rsidRPr="004065BC" w:rsidRDefault="00062DD7" w:rsidP="00885264">
            <w:pPr>
              <w:jc w:val="center"/>
              <w:rPr>
                <w:rFonts w:eastAsia="Times New Roman"/>
                <w:b/>
                <w:bCs/>
                <w:color w:val="000000"/>
                <w:sz w:val="20"/>
                <w:szCs w:val="20"/>
                <w:u w:val="single"/>
              </w:rPr>
            </w:pPr>
            <w:r w:rsidRPr="004065BC">
              <w:rPr>
                <w:rFonts w:eastAsia="Times New Roman"/>
                <w:b/>
                <w:bCs/>
                <w:color w:val="000000"/>
                <w:sz w:val="20"/>
                <w:szCs w:val="20"/>
                <w:u w:val="single"/>
              </w:rPr>
              <w:t>10/5/2007</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1</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Up</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10:50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Route 119 Pepperell-Groton bridge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37' 35"</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35' 35"</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2</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Pond A</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8:30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75 feet downstream of Pepperell boat ramp</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50 feet away from boat</w:t>
            </w:r>
            <w:r>
              <w:rPr>
                <w:rFonts w:eastAsia="Times New Roman"/>
                <w:color w:val="000000"/>
                <w:sz w:val="20"/>
                <w:szCs w:val="20"/>
              </w:rPr>
              <w:t xml:space="preserve"> </w:t>
            </w:r>
            <w:r w:rsidRPr="004065BC">
              <w:rPr>
                <w:rFonts w:eastAsia="Times New Roman"/>
                <w:color w:val="000000"/>
                <w:sz w:val="20"/>
                <w:szCs w:val="20"/>
              </w:rPr>
              <w:t>ramp 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Depth:</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5 feet</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39' 50"</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39"</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3</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Down</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10:13</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Covered bridge in Pepperell</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40' 11"</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30"</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4</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Pond B</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9:30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30 feet upstream of a house at a point</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 feet offshore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Depth:</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Surface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39' 42"</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42"</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5</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Pond C</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9:30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Middle of pond</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Depth:</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Surface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37' 41"</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35' 37"</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Core 1</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8:35</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30 feet upstream of Pepperell boat ramp</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20 feet away from boat ramp 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39' 50"</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39"</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Core 2</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9:30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30 feet upstream of a house at a point</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 feet offshore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39' 42"</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42"</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Core 3</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10:27</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40 feet upstream of Groton boat ramp</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20 feet offshore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37' 41"</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35' 37"</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6</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Description:</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Ice House  </w:t>
            </w:r>
          </w:p>
        </w:tc>
      </w:tr>
      <w:tr w:rsidR="00062DD7" w:rsidRPr="004065BC" w:rsidTr="00360C91">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Ice House Dam Impoundment</w:t>
            </w:r>
          </w:p>
        </w:tc>
      </w:tr>
      <w:tr w:rsidR="00062DD7" w:rsidRPr="004065BC" w:rsidTr="00F01ACC">
        <w:trPr>
          <w:trHeight w:val="255"/>
          <w:jc w:val="center"/>
        </w:trPr>
        <w:tc>
          <w:tcPr>
            <w:tcW w:w="7612" w:type="dxa"/>
            <w:gridSpan w:val="4"/>
            <w:tcBorders>
              <w:top w:val="single" w:sz="4" w:space="0" w:color="auto"/>
              <w:left w:val="single" w:sz="4" w:space="0" w:color="auto"/>
              <w:bottom w:val="single" w:sz="4" w:space="0" w:color="auto"/>
              <w:right w:val="single" w:sz="4" w:space="0" w:color="000000"/>
            </w:tcBorders>
            <w:noWrap/>
            <w:vAlign w:val="bottom"/>
          </w:tcPr>
          <w:p w:rsidR="00062DD7" w:rsidRPr="004065BC" w:rsidRDefault="00062DD7" w:rsidP="00885264">
            <w:pPr>
              <w:jc w:val="center"/>
              <w:rPr>
                <w:rFonts w:eastAsia="Times New Roman"/>
                <w:b/>
                <w:bCs/>
                <w:color w:val="000000"/>
                <w:sz w:val="20"/>
                <w:szCs w:val="20"/>
                <w:u w:val="single"/>
              </w:rPr>
            </w:pPr>
            <w:r w:rsidRPr="004065BC">
              <w:rPr>
                <w:rFonts w:eastAsia="Times New Roman"/>
                <w:b/>
                <w:bCs/>
                <w:color w:val="000000"/>
                <w:sz w:val="20"/>
                <w:szCs w:val="20"/>
                <w:u w:val="single"/>
              </w:rPr>
              <w:t>11/29/2007</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7</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Ice House Up (IHU)</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13:30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5 feet upstream of Ice House Dam impoundment</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20 feet offshore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33' 10"</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37' 9"</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8</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Ice House Down (IHD)</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13:30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100 feet downstream of Ice House Dam Impoundment</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15 feet offshore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33' 11"</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37' 5"</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9</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9</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14:00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Route 119 Pepperell-Groton bridge</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37' 35"</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35' 35"</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10</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10</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14:15</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Canoe Launch Ramp for Pepperell Pond </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color w:val="000000"/>
                <w:sz w:val="20"/>
                <w:szCs w:val="20"/>
              </w:rPr>
            </w:pP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Pepperell, MA</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39' 48"</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40"</w:t>
            </w:r>
          </w:p>
        </w:tc>
      </w:tr>
      <w:tr w:rsidR="00062DD7" w:rsidRPr="004065BC" w:rsidTr="00F01ACC">
        <w:trPr>
          <w:trHeight w:val="255"/>
          <w:jc w:val="center"/>
        </w:trPr>
        <w:tc>
          <w:tcPr>
            <w:tcW w:w="1540" w:type="dxa"/>
            <w:vMerge w:val="restart"/>
            <w:tcBorders>
              <w:top w:val="nil"/>
              <w:left w:val="single" w:sz="4" w:space="0" w:color="auto"/>
              <w:bottom w:val="single" w:sz="4" w:space="0" w:color="000000"/>
              <w:right w:val="single" w:sz="4" w:space="0" w:color="auto"/>
            </w:tcBorders>
            <w:noWrap/>
            <w:vAlign w:val="center"/>
          </w:tcPr>
          <w:p w:rsidR="00062DD7" w:rsidRPr="004065BC" w:rsidRDefault="00062DD7" w:rsidP="00885264">
            <w:pPr>
              <w:jc w:val="center"/>
              <w:rPr>
                <w:rFonts w:eastAsia="Times New Roman"/>
                <w:b/>
                <w:bCs/>
                <w:color w:val="000000"/>
                <w:sz w:val="20"/>
                <w:szCs w:val="20"/>
              </w:rPr>
            </w:pPr>
            <w:r w:rsidRPr="004065BC">
              <w:rPr>
                <w:rFonts w:eastAsia="Times New Roman"/>
                <w:b/>
                <w:bCs/>
                <w:color w:val="000000"/>
                <w:sz w:val="20"/>
                <w:szCs w:val="20"/>
              </w:rPr>
              <w:t>11</w:t>
            </w: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Label:</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11</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Time:</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14:45</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Location: </w:t>
            </w:r>
          </w:p>
        </w:tc>
        <w:tc>
          <w:tcPr>
            <w:tcW w:w="4867" w:type="dxa"/>
            <w:gridSpan w:val="2"/>
            <w:tcBorders>
              <w:top w:val="single" w:sz="4" w:space="0" w:color="auto"/>
              <w:left w:val="nil"/>
              <w:bottom w:val="single" w:sz="4" w:space="0" w:color="auto"/>
              <w:right w:val="single" w:sz="4" w:space="0" w:color="000000"/>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Covered bridge in Pepperell</w:t>
            </w:r>
          </w:p>
        </w:tc>
      </w:tr>
      <w:tr w:rsidR="00062DD7" w:rsidRPr="004065BC" w:rsidTr="00F01ACC">
        <w:trPr>
          <w:trHeight w:val="255"/>
          <w:jc w:val="center"/>
        </w:trPr>
        <w:tc>
          <w:tcPr>
            <w:tcW w:w="1540" w:type="dxa"/>
            <w:vMerge/>
            <w:tcBorders>
              <w:top w:val="nil"/>
              <w:left w:val="single" w:sz="4" w:space="0" w:color="auto"/>
              <w:bottom w:val="single" w:sz="4" w:space="0" w:color="000000"/>
              <w:right w:val="single" w:sz="4" w:space="0" w:color="auto"/>
            </w:tcBorders>
            <w:vAlign w:val="center"/>
          </w:tcPr>
          <w:p w:rsidR="00062DD7" w:rsidRPr="004065BC" w:rsidRDefault="00062DD7" w:rsidP="00885264">
            <w:pPr>
              <w:rPr>
                <w:rFonts w:eastAsia="Times New Roman"/>
                <w:b/>
                <w:bCs/>
                <w:color w:val="000000"/>
                <w:sz w:val="20"/>
                <w:szCs w:val="20"/>
              </w:rPr>
            </w:pPr>
          </w:p>
        </w:tc>
        <w:tc>
          <w:tcPr>
            <w:tcW w:w="1205" w:type="dxa"/>
            <w:tcBorders>
              <w:top w:val="nil"/>
              <w:left w:val="nil"/>
              <w:bottom w:val="single" w:sz="4" w:space="0" w:color="auto"/>
              <w:right w:val="single" w:sz="4" w:space="0" w:color="auto"/>
            </w:tcBorders>
            <w:noWrap/>
            <w:vAlign w:val="bottom"/>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Lat</w:t>
            </w:r>
            <w:proofErr w:type="gramStart"/>
            <w:r w:rsidRPr="004065BC">
              <w:rPr>
                <w:rFonts w:eastAsia="Times New Roman"/>
                <w:color w:val="000000"/>
                <w:sz w:val="20"/>
                <w:szCs w:val="20"/>
              </w:rPr>
              <w:t>./</w:t>
            </w:r>
            <w:proofErr w:type="gramEnd"/>
            <w:r w:rsidRPr="004065BC">
              <w:rPr>
                <w:rFonts w:eastAsia="Times New Roman"/>
                <w:color w:val="000000"/>
                <w:sz w:val="20"/>
                <w:szCs w:val="20"/>
              </w:rPr>
              <w:t>Long.:</w:t>
            </w:r>
          </w:p>
        </w:tc>
        <w:tc>
          <w:tcPr>
            <w:tcW w:w="2231"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45° 40' 11"</w:t>
            </w:r>
          </w:p>
        </w:tc>
        <w:tc>
          <w:tcPr>
            <w:tcW w:w="2636" w:type="dxa"/>
            <w:tcBorders>
              <w:top w:val="nil"/>
              <w:left w:val="nil"/>
              <w:bottom w:val="single" w:sz="4" w:space="0" w:color="auto"/>
              <w:right w:val="single" w:sz="4" w:space="0" w:color="auto"/>
            </w:tcBorders>
            <w:noWrap/>
            <w:vAlign w:val="center"/>
          </w:tcPr>
          <w:p w:rsidR="00062DD7" w:rsidRPr="004065BC" w:rsidRDefault="00062DD7" w:rsidP="00885264">
            <w:pPr>
              <w:rPr>
                <w:rFonts w:eastAsia="Times New Roman"/>
                <w:color w:val="000000"/>
                <w:sz w:val="20"/>
                <w:szCs w:val="20"/>
              </w:rPr>
            </w:pPr>
            <w:r w:rsidRPr="004065BC">
              <w:rPr>
                <w:rFonts w:eastAsia="Times New Roman"/>
                <w:color w:val="000000"/>
                <w:sz w:val="20"/>
                <w:szCs w:val="20"/>
              </w:rPr>
              <w:t xml:space="preserve"> 71° 34' 30"</w:t>
            </w:r>
          </w:p>
        </w:tc>
      </w:tr>
    </w:tbl>
    <w:p w:rsidR="00062DD7" w:rsidRPr="004065BC" w:rsidRDefault="00062DD7" w:rsidP="00885264">
      <w:pPr>
        <w:pStyle w:val="NoSpacing"/>
        <w:spacing w:line="360" w:lineRule="auto"/>
        <w:rPr>
          <w:rFonts w:ascii="Times New Roman" w:hAnsi="Times New Roman"/>
          <w:sz w:val="24"/>
          <w:szCs w:val="24"/>
        </w:rPr>
      </w:pPr>
    </w:p>
    <w:p w:rsidR="00062DD7" w:rsidRPr="004065BC" w:rsidRDefault="00062DD7" w:rsidP="00AB145E"/>
    <w:p w:rsidR="00062DD7" w:rsidRPr="004065BC" w:rsidRDefault="00062DD7" w:rsidP="00885264">
      <w:pPr>
        <w:pStyle w:val="Heading1"/>
        <w:rPr>
          <w:rFonts w:cs="Times New Roman"/>
        </w:rPr>
      </w:pPr>
      <w:r w:rsidRPr="004065BC">
        <w:rPr>
          <w:rFonts w:cs="Times New Roman"/>
        </w:rPr>
        <w:br w:type="page"/>
      </w:r>
      <w:bookmarkStart w:id="286" w:name="_Toc189983378"/>
      <w:bookmarkStart w:id="287" w:name="_Ref191455885"/>
      <w:bookmarkStart w:id="288" w:name="_Toc191982725"/>
      <w:r w:rsidRPr="004065BC">
        <w:rPr>
          <w:rFonts w:cs="Times New Roman"/>
        </w:rPr>
        <w:lastRenderedPageBreak/>
        <w:t>Appendix B: Alkalinity Results</w:t>
      </w:r>
      <w:bookmarkEnd w:id="286"/>
      <w:bookmarkEnd w:id="287"/>
      <w:bookmarkEnd w:id="288"/>
    </w:p>
    <w:p w:rsidR="00062DD7" w:rsidRPr="004065BC" w:rsidRDefault="00062DD7" w:rsidP="00AB145E"/>
    <w:p w:rsidR="00062DD7" w:rsidRPr="004065BC" w:rsidRDefault="00062DD7" w:rsidP="000F2613">
      <w:r w:rsidRPr="004065BC">
        <w:t>Sample 1:</w:t>
      </w:r>
    </w:p>
    <w:tbl>
      <w:tblPr>
        <w:tblW w:w="9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8"/>
        <w:gridCol w:w="995"/>
        <w:gridCol w:w="1297"/>
        <w:gridCol w:w="772"/>
        <w:gridCol w:w="1105"/>
        <w:gridCol w:w="1260"/>
        <w:gridCol w:w="961"/>
        <w:gridCol w:w="1067"/>
      </w:tblGrid>
      <w:tr w:rsidR="00062DD7" w:rsidRPr="004065BC" w:rsidTr="001F224A">
        <w:trPr>
          <w:trHeight w:val="255"/>
          <w:jc w:val="center"/>
        </w:trPr>
        <w:tc>
          <w:tcPr>
            <w:tcW w:w="1548" w:type="dxa"/>
            <w:noWrap/>
          </w:tcPr>
          <w:p w:rsidR="00062DD7" w:rsidRPr="004065BC" w:rsidRDefault="00062DD7" w:rsidP="00D37ED4">
            <w:pPr>
              <w:rPr>
                <w:sz w:val="20"/>
                <w:szCs w:val="20"/>
              </w:rPr>
            </w:pPr>
            <w:proofErr w:type="spellStart"/>
            <w:r w:rsidRPr="004065BC">
              <w:rPr>
                <w:sz w:val="20"/>
                <w:szCs w:val="20"/>
              </w:rPr>
              <w:t>V</w:t>
            </w:r>
            <w:r w:rsidRPr="004065BC">
              <w:rPr>
                <w:sz w:val="20"/>
                <w:szCs w:val="20"/>
                <w:vertAlign w:val="subscript"/>
              </w:rPr>
              <w:t>initial</w:t>
            </w:r>
            <w:proofErr w:type="spellEnd"/>
            <w:r w:rsidRPr="004065BC">
              <w:rPr>
                <w:sz w:val="20"/>
                <w:szCs w:val="20"/>
              </w:rPr>
              <w:t>(L):</w:t>
            </w:r>
          </w:p>
        </w:tc>
        <w:tc>
          <w:tcPr>
            <w:tcW w:w="995" w:type="dxa"/>
            <w:noWrap/>
          </w:tcPr>
          <w:p w:rsidR="00062DD7" w:rsidRPr="004065BC" w:rsidRDefault="00062DD7" w:rsidP="001F224A">
            <w:pPr>
              <w:jc w:val="center"/>
              <w:rPr>
                <w:sz w:val="20"/>
                <w:szCs w:val="20"/>
              </w:rPr>
            </w:pPr>
            <w:r w:rsidRPr="004065BC">
              <w:rPr>
                <w:sz w:val="20"/>
                <w:szCs w:val="20"/>
              </w:rPr>
              <w:t>0.100</w:t>
            </w:r>
          </w:p>
        </w:tc>
        <w:tc>
          <w:tcPr>
            <w:tcW w:w="2069" w:type="dxa"/>
            <w:gridSpan w:val="2"/>
            <w:noWrap/>
          </w:tcPr>
          <w:p w:rsidR="00062DD7" w:rsidRPr="004065BC" w:rsidRDefault="00062DD7" w:rsidP="00D37ED4">
            <w:pP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c>
          <w:tcPr>
            <w:tcW w:w="1105" w:type="dxa"/>
            <w:noWrap/>
          </w:tcPr>
          <w:p w:rsidR="00062DD7" w:rsidRPr="004065BC" w:rsidRDefault="00062DD7" w:rsidP="001F224A">
            <w:pPr>
              <w:jc w:val="center"/>
              <w:rPr>
                <w:b/>
                <w:bCs/>
                <w:sz w:val="20"/>
                <w:szCs w:val="20"/>
              </w:rPr>
            </w:pPr>
            <w:r w:rsidRPr="004065BC">
              <w:rPr>
                <w:sz w:val="18"/>
                <w:szCs w:val="18"/>
              </w:rPr>
              <w:t>0.7098</w:t>
            </w:r>
          </w:p>
        </w:tc>
        <w:tc>
          <w:tcPr>
            <w:tcW w:w="2221" w:type="dxa"/>
            <w:gridSpan w:val="2"/>
            <w:noWrap/>
          </w:tcPr>
          <w:p w:rsidR="00062DD7" w:rsidRPr="004065BC" w:rsidRDefault="00062DD7" w:rsidP="00D37ED4">
            <w:pPr>
              <w:rPr>
                <w:sz w:val="20"/>
                <w:szCs w:val="20"/>
              </w:rPr>
            </w:pPr>
            <w:proofErr w:type="spellStart"/>
            <w:r w:rsidRPr="004065BC">
              <w:rPr>
                <w:sz w:val="20"/>
                <w:szCs w:val="20"/>
              </w:rPr>
              <w:t>Alk</w:t>
            </w:r>
            <w:proofErr w:type="spellEnd"/>
            <w:r w:rsidRPr="004065BC">
              <w:rPr>
                <w:sz w:val="20"/>
                <w:szCs w:val="20"/>
              </w:rPr>
              <w:t xml:space="preserve"> (mg/L CaCO3)=</w:t>
            </w:r>
          </w:p>
        </w:tc>
        <w:tc>
          <w:tcPr>
            <w:tcW w:w="1067" w:type="dxa"/>
            <w:noWrap/>
          </w:tcPr>
          <w:p w:rsidR="00062DD7" w:rsidRPr="004065BC" w:rsidRDefault="00062DD7" w:rsidP="001F224A">
            <w:pPr>
              <w:jc w:val="center"/>
              <w:rPr>
                <w:sz w:val="20"/>
                <w:szCs w:val="20"/>
              </w:rPr>
            </w:pPr>
            <w:r w:rsidRPr="004065BC">
              <w:rPr>
                <w:sz w:val="20"/>
                <w:szCs w:val="20"/>
              </w:rPr>
              <w:t>36</w:t>
            </w:r>
          </w:p>
        </w:tc>
      </w:tr>
      <w:tr w:rsidR="00062DD7" w:rsidRPr="004065BC" w:rsidTr="001F224A">
        <w:trPr>
          <w:trHeight w:val="255"/>
          <w:jc w:val="center"/>
        </w:trPr>
        <w:tc>
          <w:tcPr>
            <w:tcW w:w="9005" w:type="dxa"/>
            <w:gridSpan w:val="8"/>
            <w:noWrap/>
          </w:tcPr>
          <w:p w:rsidR="00062DD7" w:rsidRPr="004065BC" w:rsidRDefault="00062DD7" w:rsidP="00D37ED4">
            <w:pPr>
              <w:rPr>
                <w:sz w:val="20"/>
                <w:szCs w:val="20"/>
              </w:rPr>
            </w:pPr>
          </w:p>
        </w:tc>
      </w:tr>
      <w:tr w:rsidR="00062DD7" w:rsidRPr="004065BC" w:rsidTr="001F224A">
        <w:trPr>
          <w:trHeight w:val="278"/>
          <w:jc w:val="center"/>
        </w:trPr>
        <w:tc>
          <w:tcPr>
            <w:tcW w:w="1548" w:type="dxa"/>
          </w:tcPr>
          <w:p w:rsidR="00062DD7" w:rsidRPr="004065BC" w:rsidRDefault="00062DD7" w:rsidP="001F224A">
            <w:pPr>
              <w:jc w:val="center"/>
              <w:rPr>
                <w:sz w:val="20"/>
                <w:szCs w:val="20"/>
              </w:rPr>
            </w:pPr>
            <w:r w:rsidRPr="004065BC">
              <w:rPr>
                <w:sz w:val="20"/>
                <w:szCs w:val="20"/>
              </w:rPr>
              <w:t>volume added</w:t>
            </w:r>
          </w:p>
        </w:tc>
        <w:tc>
          <w:tcPr>
            <w:tcW w:w="995" w:type="dxa"/>
            <w:noWrap/>
          </w:tcPr>
          <w:p w:rsidR="00062DD7" w:rsidRPr="004065BC" w:rsidRDefault="00062DD7" w:rsidP="001F224A">
            <w:pPr>
              <w:jc w:val="center"/>
              <w:rPr>
                <w:sz w:val="20"/>
                <w:szCs w:val="20"/>
              </w:rPr>
            </w:pPr>
            <w:r w:rsidRPr="004065BC">
              <w:rPr>
                <w:sz w:val="20"/>
                <w:szCs w:val="20"/>
              </w:rPr>
              <w:t>pH</w:t>
            </w:r>
          </w:p>
        </w:tc>
        <w:tc>
          <w:tcPr>
            <w:tcW w:w="1297" w:type="dxa"/>
          </w:tcPr>
          <w:p w:rsidR="00062DD7" w:rsidRPr="004065BC" w:rsidRDefault="00062DD7" w:rsidP="001F224A">
            <w:pPr>
              <w:jc w:val="center"/>
              <w:rPr>
                <w:sz w:val="20"/>
                <w:szCs w:val="20"/>
              </w:rPr>
            </w:pPr>
            <w:r w:rsidRPr="004065BC">
              <w:rPr>
                <w:sz w:val="20"/>
                <w:szCs w:val="20"/>
              </w:rPr>
              <w:t xml:space="preserve">Volume, </w:t>
            </w:r>
            <w:proofErr w:type="spellStart"/>
            <w:r w:rsidRPr="004065BC">
              <w:rPr>
                <w:sz w:val="20"/>
                <w:szCs w:val="20"/>
              </w:rPr>
              <w:t>uL</w:t>
            </w:r>
            <w:proofErr w:type="spellEnd"/>
          </w:p>
        </w:tc>
        <w:tc>
          <w:tcPr>
            <w:tcW w:w="772" w:type="dxa"/>
            <w:noWrap/>
          </w:tcPr>
          <w:p w:rsidR="00062DD7" w:rsidRPr="004065BC" w:rsidRDefault="00062DD7" w:rsidP="001F224A">
            <w:pPr>
              <w:jc w:val="center"/>
              <w:rPr>
                <w:sz w:val="20"/>
                <w:szCs w:val="20"/>
              </w:rPr>
            </w:pPr>
            <w:proofErr w:type="spellStart"/>
            <w:r w:rsidRPr="004065BC">
              <w:rPr>
                <w:sz w:val="20"/>
                <w:szCs w:val="20"/>
              </w:rPr>
              <w:t>meq</w:t>
            </w:r>
            <w:proofErr w:type="spellEnd"/>
            <w:r w:rsidRPr="004065BC">
              <w:rPr>
                <w:sz w:val="20"/>
                <w:szCs w:val="20"/>
              </w:rPr>
              <w:t>/L</w:t>
            </w:r>
          </w:p>
        </w:tc>
        <w:tc>
          <w:tcPr>
            <w:tcW w:w="1105" w:type="dxa"/>
            <w:noWrap/>
          </w:tcPr>
          <w:p w:rsidR="00062DD7" w:rsidRPr="004065BC" w:rsidRDefault="00062DD7" w:rsidP="001F224A">
            <w:pPr>
              <w:jc w:val="center"/>
              <w:rPr>
                <w:sz w:val="20"/>
                <w:szCs w:val="20"/>
              </w:rPr>
            </w:pPr>
            <w:r w:rsidRPr="004065BC">
              <w:rPr>
                <w:sz w:val="20"/>
                <w:szCs w:val="20"/>
              </w:rPr>
              <w:t>[H+]</w:t>
            </w:r>
          </w:p>
        </w:tc>
        <w:tc>
          <w:tcPr>
            <w:tcW w:w="1260" w:type="dxa"/>
            <w:noWrap/>
          </w:tcPr>
          <w:p w:rsidR="00062DD7" w:rsidRPr="004065BC" w:rsidRDefault="00062DD7" w:rsidP="001F224A">
            <w:pPr>
              <w:jc w:val="center"/>
              <w:rPr>
                <w:sz w:val="20"/>
                <w:szCs w:val="20"/>
              </w:rPr>
            </w:pPr>
            <w:r w:rsidRPr="004065BC">
              <w:rPr>
                <w:sz w:val="20"/>
                <w:szCs w:val="20"/>
              </w:rPr>
              <w:t>R</w:t>
            </w:r>
            <w:r w:rsidRPr="004065BC">
              <w:rPr>
                <w:sz w:val="20"/>
                <w:szCs w:val="20"/>
                <w:vertAlign w:val="superscript"/>
              </w:rPr>
              <w:t>2</w:t>
            </w:r>
          </w:p>
        </w:tc>
        <w:tc>
          <w:tcPr>
            <w:tcW w:w="2028" w:type="dxa"/>
            <w:gridSpan w:val="2"/>
            <w:noWrap/>
          </w:tcPr>
          <w:p w:rsidR="00062DD7" w:rsidRPr="004065BC" w:rsidRDefault="00062DD7" w:rsidP="001F224A">
            <w:pPr>
              <w:jc w:val="cente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0</w:t>
            </w:r>
          </w:p>
        </w:tc>
        <w:tc>
          <w:tcPr>
            <w:tcW w:w="995" w:type="dxa"/>
            <w:noWrap/>
          </w:tcPr>
          <w:p w:rsidR="00062DD7" w:rsidRPr="004065BC" w:rsidRDefault="00062DD7" w:rsidP="001F224A">
            <w:pPr>
              <w:jc w:val="center"/>
              <w:rPr>
                <w:sz w:val="20"/>
                <w:szCs w:val="20"/>
              </w:rPr>
            </w:pPr>
            <w:r w:rsidRPr="004065BC">
              <w:rPr>
                <w:sz w:val="20"/>
                <w:szCs w:val="20"/>
              </w:rPr>
              <w:t>7.05</w:t>
            </w:r>
          </w:p>
        </w:tc>
        <w:tc>
          <w:tcPr>
            <w:tcW w:w="1297" w:type="dxa"/>
            <w:noWrap/>
          </w:tcPr>
          <w:p w:rsidR="00062DD7" w:rsidRPr="004065BC" w:rsidRDefault="00062DD7" w:rsidP="001F224A">
            <w:pPr>
              <w:jc w:val="center"/>
              <w:rPr>
                <w:sz w:val="20"/>
                <w:szCs w:val="20"/>
              </w:rPr>
            </w:pPr>
            <w:r w:rsidRPr="004065BC">
              <w:rPr>
                <w:sz w:val="20"/>
                <w:szCs w:val="20"/>
              </w:rPr>
              <w:t>0</w:t>
            </w:r>
          </w:p>
        </w:tc>
        <w:tc>
          <w:tcPr>
            <w:tcW w:w="772" w:type="dxa"/>
            <w:noWrap/>
          </w:tcPr>
          <w:p w:rsidR="00062DD7" w:rsidRPr="004065BC" w:rsidRDefault="00062DD7" w:rsidP="001F224A">
            <w:pPr>
              <w:jc w:val="center"/>
              <w:rPr>
                <w:sz w:val="20"/>
                <w:szCs w:val="20"/>
              </w:rPr>
            </w:pPr>
            <w:r w:rsidRPr="004065BC">
              <w:rPr>
                <w:sz w:val="20"/>
                <w:szCs w:val="20"/>
              </w:rPr>
              <w:t>0</w:t>
            </w:r>
          </w:p>
        </w:tc>
        <w:tc>
          <w:tcPr>
            <w:tcW w:w="1105" w:type="dxa"/>
            <w:noWrap/>
          </w:tcPr>
          <w:p w:rsidR="00062DD7" w:rsidRPr="004065BC" w:rsidRDefault="00062DD7" w:rsidP="001F224A">
            <w:pPr>
              <w:jc w:val="center"/>
              <w:rPr>
                <w:sz w:val="20"/>
                <w:szCs w:val="20"/>
              </w:rPr>
            </w:pPr>
            <w:r w:rsidRPr="004065BC">
              <w:rPr>
                <w:sz w:val="20"/>
                <w:szCs w:val="20"/>
              </w:rPr>
              <w:t>9.24E-08</w:t>
            </w:r>
          </w:p>
        </w:tc>
        <w:tc>
          <w:tcPr>
            <w:tcW w:w="1260" w:type="dxa"/>
            <w:noWrap/>
          </w:tcPr>
          <w:p w:rsidR="00062DD7" w:rsidRPr="004065BC" w:rsidRDefault="00062DD7" w:rsidP="001F224A">
            <w:pPr>
              <w:jc w:val="center"/>
              <w:rPr>
                <w:sz w:val="18"/>
                <w:szCs w:val="18"/>
              </w:rPr>
            </w:pPr>
            <w:r w:rsidRPr="004065BC">
              <w:rPr>
                <w:sz w:val="18"/>
                <w:szCs w:val="18"/>
              </w:rPr>
              <w:t>#DIV/0!</w:t>
            </w:r>
          </w:p>
        </w:tc>
        <w:tc>
          <w:tcPr>
            <w:tcW w:w="2028" w:type="dxa"/>
            <w:gridSpan w:val="2"/>
            <w:noWrap/>
          </w:tcPr>
          <w:p w:rsidR="00062DD7" w:rsidRPr="004065BC" w:rsidRDefault="00062DD7" w:rsidP="001F224A">
            <w:pPr>
              <w:jc w:val="center"/>
              <w:rPr>
                <w:sz w:val="18"/>
                <w:szCs w:val="18"/>
              </w:rPr>
            </w:pP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240</w:t>
            </w:r>
          </w:p>
        </w:tc>
        <w:tc>
          <w:tcPr>
            <w:tcW w:w="995" w:type="dxa"/>
            <w:noWrap/>
          </w:tcPr>
          <w:p w:rsidR="00062DD7" w:rsidRPr="004065BC" w:rsidRDefault="00062DD7" w:rsidP="001F224A">
            <w:pPr>
              <w:jc w:val="center"/>
              <w:rPr>
                <w:sz w:val="20"/>
                <w:szCs w:val="20"/>
              </w:rPr>
            </w:pPr>
            <w:r w:rsidRPr="004065BC">
              <w:rPr>
                <w:sz w:val="20"/>
                <w:szCs w:val="20"/>
              </w:rPr>
              <w:t>5.9</w:t>
            </w:r>
          </w:p>
        </w:tc>
        <w:tc>
          <w:tcPr>
            <w:tcW w:w="1297" w:type="dxa"/>
            <w:noWrap/>
          </w:tcPr>
          <w:p w:rsidR="00062DD7" w:rsidRPr="004065BC" w:rsidRDefault="00062DD7" w:rsidP="001F224A">
            <w:pPr>
              <w:jc w:val="center"/>
              <w:rPr>
                <w:sz w:val="20"/>
                <w:szCs w:val="20"/>
              </w:rPr>
            </w:pPr>
            <w:r w:rsidRPr="004065BC">
              <w:rPr>
                <w:sz w:val="20"/>
                <w:szCs w:val="20"/>
              </w:rPr>
              <w:t>300</w:t>
            </w:r>
          </w:p>
        </w:tc>
        <w:tc>
          <w:tcPr>
            <w:tcW w:w="772" w:type="dxa"/>
            <w:noWrap/>
          </w:tcPr>
          <w:p w:rsidR="00062DD7" w:rsidRPr="004065BC" w:rsidRDefault="00062DD7" w:rsidP="001F224A">
            <w:pPr>
              <w:jc w:val="center"/>
              <w:rPr>
                <w:sz w:val="20"/>
                <w:szCs w:val="20"/>
              </w:rPr>
            </w:pPr>
            <w:r w:rsidRPr="004065BC">
              <w:rPr>
                <w:sz w:val="20"/>
                <w:szCs w:val="20"/>
              </w:rPr>
              <w:t>0.48</w:t>
            </w:r>
          </w:p>
        </w:tc>
        <w:tc>
          <w:tcPr>
            <w:tcW w:w="1105" w:type="dxa"/>
            <w:noWrap/>
          </w:tcPr>
          <w:p w:rsidR="00062DD7" w:rsidRPr="004065BC" w:rsidRDefault="00062DD7" w:rsidP="001F224A">
            <w:pPr>
              <w:jc w:val="center"/>
              <w:rPr>
                <w:sz w:val="20"/>
                <w:szCs w:val="20"/>
              </w:rPr>
            </w:pPr>
            <w:r w:rsidRPr="004065BC">
              <w:rPr>
                <w:sz w:val="20"/>
                <w:szCs w:val="20"/>
              </w:rPr>
              <w:t>1.30E-06</w:t>
            </w:r>
          </w:p>
        </w:tc>
        <w:tc>
          <w:tcPr>
            <w:tcW w:w="1260" w:type="dxa"/>
            <w:noWrap/>
          </w:tcPr>
          <w:p w:rsidR="00062DD7" w:rsidRPr="004065BC" w:rsidRDefault="00062DD7" w:rsidP="001F224A">
            <w:pPr>
              <w:jc w:val="center"/>
              <w:rPr>
                <w:sz w:val="18"/>
                <w:szCs w:val="18"/>
              </w:rPr>
            </w:pPr>
            <w:r w:rsidRPr="004065BC">
              <w:rPr>
                <w:sz w:val="18"/>
                <w:szCs w:val="18"/>
              </w:rPr>
              <w:t>0.9733</w:t>
            </w:r>
          </w:p>
        </w:tc>
        <w:tc>
          <w:tcPr>
            <w:tcW w:w="2028" w:type="dxa"/>
            <w:gridSpan w:val="2"/>
            <w:noWrap/>
          </w:tcPr>
          <w:p w:rsidR="00062DD7" w:rsidRPr="004065BC" w:rsidRDefault="00062DD7" w:rsidP="001F224A">
            <w:pPr>
              <w:jc w:val="center"/>
              <w:rPr>
                <w:sz w:val="18"/>
                <w:szCs w:val="18"/>
              </w:rPr>
            </w:pPr>
            <w:r w:rsidRPr="004065BC">
              <w:rPr>
                <w:sz w:val="18"/>
                <w:szCs w:val="18"/>
              </w:rPr>
              <w:t>0.1545</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280</w:t>
            </w:r>
          </w:p>
        </w:tc>
        <w:tc>
          <w:tcPr>
            <w:tcW w:w="995" w:type="dxa"/>
            <w:noWrap/>
          </w:tcPr>
          <w:p w:rsidR="00062DD7" w:rsidRPr="004065BC" w:rsidRDefault="00062DD7" w:rsidP="001F224A">
            <w:pPr>
              <w:jc w:val="center"/>
              <w:rPr>
                <w:sz w:val="20"/>
                <w:szCs w:val="20"/>
              </w:rPr>
            </w:pPr>
            <w:r w:rsidRPr="004065BC">
              <w:rPr>
                <w:sz w:val="20"/>
                <w:szCs w:val="20"/>
              </w:rPr>
              <w:t>5.64</w:t>
            </w:r>
          </w:p>
        </w:tc>
        <w:tc>
          <w:tcPr>
            <w:tcW w:w="1297" w:type="dxa"/>
            <w:noWrap/>
          </w:tcPr>
          <w:p w:rsidR="00062DD7" w:rsidRPr="004065BC" w:rsidRDefault="00062DD7" w:rsidP="001F224A">
            <w:pPr>
              <w:jc w:val="center"/>
              <w:rPr>
                <w:sz w:val="20"/>
                <w:szCs w:val="20"/>
              </w:rPr>
            </w:pPr>
            <w:r w:rsidRPr="004065BC">
              <w:rPr>
                <w:sz w:val="20"/>
                <w:szCs w:val="20"/>
              </w:rPr>
              <w:t>350</w:t>
            </w:r>
          </w:p>
        </w:tc>
        <w:tc>
          <w:tcPr>
            <w:tcW w:w="772" w:type="dxa"/>
            <w:noWrap/>
          </w:tcPr>
          <w:p w:rsidR="00062DD7" w:rsidRPr="004065BC" w:rsidRDefault="00062DD7" w:rsidP="001F224A">
            <w:pPr>
              <w:jc w:val="center"/>
              <w:rPr>
                <w:sz w:val="20"/>
                <w:szCs w:val="20"/>
              </w:rPr>
            </w:pPr>
            <w:r w:rsidRPr="004065BC">
              <w:rPr>
                <w:sz w:val="20"/>
                <w:szCs w:val="20"/>
              </w:rPr>
              <w:t>0.56</w:t>
            </w:r>
          </w:p>
        </w:tc>
        <w:tc>
          <w:tcPr>
            <w:tcW w:w="1105" w:type="dxa"/>
            <w:noWrap/>
          </w:tcPr>
          <w:p w:rsidR="00062DD7" w:rsidRPr="004065BC" w:rsidRDefault="00062DD7" w:rsidP="001F224A">
            <w:pPr>
              <w:jc w:val="center"/>
              <w:rPr>
                <w:sz w:val="20"/>
                <w:szCs w:val="20"/>
              </w:rPr>
            </w:pPr>
            <w:r w:rsidRPr="004065BC">
              <w:rPr>
                <w:sz w:val="20"/>
                <w:szCs w:val="20"/>
              </w:rPr>
              <w:t>2.37E-06</w:t>
            </w:r>
          </w:p>
        </w:tc>
        <w:tc>
          <w:tcPr>
            <w:tcW w:w="1260" w:type="dxa"/>
            <w:noWrap/>
          </w:tcPr>
          <w:p w:rsidR="00062DD7" w:rsidRPr="004065BC" w:rsidRDefault="00062DD7" w:rsidP="001F224A">
            <w:pPr>
              <w:jc w:val="center"/>
              <w:rPr>
                <w:sz w:val="18"/>
                <w:szCs w:val="18"/>
              </w:rPr>
            </w:pPr>
            <w:r w:rsidRPr="004065BC">
              <w:rPr>
                <w:sz w:val="18"/>
                <w:szCs w:val="18"/>
              </w:rPr>
              <w:t>0.9137</w:t>
            </w:r>
          </w:p>
        </w:tc>
        <w:tc>
          <w:tcPr>
            <w:tcW w:w="2028" w:type="dxa"/>
            <w:gridSpan w:val="2"/>
            <w:noWrap/>
          </w:tcPr>
          <w:p w:rsidR="00062DD7" w:rsidRPr="004065BC" w:rsidRDefault="00062DD7" w:rsidP="001F224A">
            <w:pPr>
              <w:jc w:val="center"/>
              <w:rPr>
                <w:sz w:val="18"/>
                <w:szCs w:val="18"/>
              </w:rPr>
            </w:pPr>
            <w:r w:rsidRPr="004065BC">
              <w:rPr>
                <w:sz w:val="18"/>
                <w:szCs w:val="18"/>
              </w:rPr>
              <w:t>0.2766</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320</w:t>
            </w:r>
          </w:p>
        </w:tc>
        <w:tc>
          <w:tcPr>
            <w:tcW w:w="995" w:type="dxa"/>
            <w:noWrap/>
          </w:tcPr>
          <w:p w:rsidR="00062DD7" w:rsidRPr="004065BC" w:rsidRDefault="00062DD7" w:rsidP="001F224A">
            <w:pPr>
              <w:jc w:val="center"/>
              <w:rPr>
                <w:sz w:val="20"/>
                <w:szCs w:val="20"/>
              </w:rPr>
            </w:pPr>
            <w:r w:rsidRPr="004065BC">
              <w:rPr>
                <w:sz w:val="20"/>
                <w:szCs w:val="20"/>
              </w:rPr>
              <w:t>5.3</w:t>
            </w:r>
          </w:p>
        </w:tc>
        <w:tc>
          <w:tcPr>
            <w:tcW w:w="1297" w:type="dxa"/>
            <w:noWrap/>
          </w:tcPr>
          <w:p w:rsidR="00062DD7" w:rsidRPr="004065BC" w:rsidRDefault="00062DD7" w:rsidP="001F224A">
            <w:pPr>
              <w:jc w:val="center"/>
              <w:rPr>
                <w:sz w:val="20"/>
                <w:szCs w:val="20"/>
              </w:rPr>
            </w:pPr>
            <w:r w:rsidRPr="004065BC">
              <w:rPr>
                <w:sz w:val="20"/>
                <w:szCs w:val="20"/>
              </w:rPr>
              <w:t>400</w:t>
            </w:r>
          </w:p>
        </w:tc>
        <w:tc>
          <w:tcPr>
            <w:tcW w:w="772" w:type="dxa"/>
            <w:noWrap/>
          </w:tcPr>
          <w:p w:rsidR="00062DD7" w:rsidRPr="004065BC" w:rsidRDefault="00062DD7" w:rsidP="001F224A">
            <w:pPr>
              <w:jc w:val="center"/>
              <w:rPr>
                <w:sz w:val="20"/>
                <w:szCs w:val="20"/>
              </w:rPr>
            </w:pPr>
            <w:r w:rsidRPr="004065BC">
              <w:rPr>
                <w:sz w:val="20"/>
                <w:szCs w:val="20"/>
              </w:rPr>
              <w:t>0.64</w:t>
            </w:r>
          </w:p>
        </w:tc>
        <w:tc>
          <w:tcPr>
            <w:tcW w:w="1105" w:type="dxa"/>
            <w:noWrap/>
          </w:tcPr>
          <w:p w:rsidR="00062DD7" w:rsidRPr="004065BC" w:rsidRDefault="00062DD7" w:rsidP="001F224A">
            <w:pPr>
              <w:jc w:val="center"/>
              <w:rPr>
                <w:sz w:val="20"/>
                <w:szCs w:val="20"/>
              </w:rPr>
            </w:pPr>
            <w:r w:rsidRPr="004065BC">
              <w:rPr>
                <w:sz w:val="20"/>
                <w:szCs w:val="20"/>
              </w:rPr>
              <w:t>5.19E-06</w:t>
            </w:r>
          </w:p>
        </w:tc>
        <w:tc>
          <w:tcPr>
            <w:tcW w:w="1260" w:type="dxa"/>
            <w:noWrap/>
          </w:tcPr>
          <w:p w:rsidR="00062DD7" w:rsidRPr="004065BC" w:rsidRDefault="00062DD7" w:rsidP="001F224A">
            <w:pPr>
              <w:jc w:val="center"/>
              <w:rPr>
                <w:sz w:val="18"/>
                <w:szCs w:val="18"/>
              </w:rPr>
            </w:pPr>
            <w:r w:rsidRPr="004065BC">
              <w:rPr>
                <w:sz w:val="18"/>
                <w:szCs w:val="18"/>
              </w:rPr>
              <w:t>0.8648</w:t>
            </w:r>
          </w:p>
        </w:tc>
        <w:tc>
          <w:tcPr>
            <w:tcW w:w="2028" w:type="dxa"/>
            <w:gridSpan w:val="2"/>
            <w:noWrap/>
          </w:tcPr>
          <w:p w:rsidR="00062DD7" w:rsidRPr="004065BC" w:rsidRDefault="00062DD7" w:rsidP="001F224A">
            <w:pPr>
              <w:jc w:val="center"/>
              <w:rPr>
                <w:sz w:val="18"/>
                <w:szCs w:val="18"/>
              </w:rPr>
            </w:pPr>
            <w:r w:rsidRPr="004065BC">
              <w:rPr>
                <w:sz w:val="18"/>
                <w:szCs w:val="18"/>
              </w:rPr>
              <w:t>0.3987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340</w:t>
            </w:r>
          </w:p>
        </w:tc>
        <w:tc>
          <w:tcPr>
            <w:tcW w:w="995" w:type="dxa"/>
            <w:noWrap/>
          </w:tcPr>
          <w:p w:rsidR="00062DD7" w:rsidRPr="004065BC" w:rsidRDefault="00062DD7" w:rsidP="001F224A">
            <w:pPr>
              <w:jc w:val="center"/>
              <w:rPr>
                <w:sz w:val="20"/>
                <w:szCs w:val="20"/>
              </w:rPr>
            </w:pPr>
            <w:r w:rsidRPr="004065BC">
              <w:rPr>
                <w:sz w:val="20"/>
                <w:szCs w:val="20"/>
              </w:rPr>
              <w:t>5.03</w:t>
            </w:r>
          </w:p>
        </w:tc>
        <w:tc>
          <w:tcPr>
            <w:tcW w:w="1297" w:type="dxa"/>
            <w:noWrap/>
          </w:tcPr>
          <w:p w:rsidR="00062DD7" w:rsidRPr="004065BC" w:rsidRDefault="00062DD7" w:rsidP="001F224A">
            <w:pPr>
              <w:jc w:val="center"/>
              <w:rPr>
                <w:sz w:val="20"/>
                <w:szCs w:val="20"/>
              </w:rPr>
            </w:pPr>
            <w:r w:rsidRPr="004065BC">
              <w:rPr>
                <w:sz w:val="20"/>
                <w:szCs w:val="20"/>
              </w:rPr>
              <w:t>425</w:t>
            </w:r>
          </w:p>
        </w:tc>
        <w:tc>
          <w:tcPr>
            <w:tcW w:w="772" w:type="dxa"/>
            <w:noWrap/>
          </w:tcPr>
          <w:p w:rsidR="00062DD7" w:rsidRPr="004065BC" w:rsidRDefault="00062DD7" w:rsidP="001F224A">
            <w:pPr>
              <w:jc w:val="center"/>
              <w:rPr>
                <w:sz w:val="20"/>
                <w:szCs w:val="20"/>
              </w:rPr>
            </w:pPr>
            <w:r w:rsidRPr="004065BC">
              <w:rPr>
                <w:sz w:val="20"/>
                <w:szCs w:val="20"/>
              </w:rPr>
              <w:t>0.68</w:t>
            </w:r>
          </w:p>
        </w:tc>
        <w:tc>
          <w:tcPr>
            <w:tcW w:w="1105" w:type="dxa"/>
            <w:noWrap/>
          </w:tcPr>
          <w:p w:rsidR="00062DD7" w:rsidRPr="004065BC" w:rsidRDefault="00062DD7" w:rsidP="001F224A">
            <w:pPr>
              <w:jc w:val="center"/>
              <w:rPr>
                <w:sz w:val="20"/>
                <w:szCs w:val="20"/>
              </w:rPr>
            </w:pPr>
            <w:r w:rsidRPr="004065BC">
              <w:rPr>
                <w:sz w:val="20"/>
                <w:szCs w:val="20"/>
              </w:rPr>
              <w:t>9.67E-06</w:t>
            </w:r>
          </w:p>
        </w:tc>
        <w:tc>
          <w:tcPr>
            <w:tcW w:w="1260" w:type="dxa"/>
            <w:noWrap/>
          </w:tcPr>
          <w:p w:rsidR="00062DD7" w:rsidRPr="004065BC" w:rsidRDefault="00062DD7" w:rsidP="001F224A">
            <w:pPr>
              <w:jc w:val="center"/>
              <w:rPr>
                <w:sz w:val="18"/>
                <w:szCs w:val="18"/>
              </w:rPr>
            </w:pPr>
            <w:r w:rsidRPr="004065BC">
              <w:rPr>
                <w:sz w:val="18"/>
                <w:szCs w:val="18"/>
              </w:rPr>
              <w:t>0.8478</w:t>
            </w:r>
          </w:p>
        </w:tc>
        <w:tc>
          <w:tcPr>
            <w:tcW w:w="2028" w:type="dxa"/>
            <w:gridSpan w:val="2"/>
            <w:noWrap/>
          </w:tcPr>
          <w:p w:rsidR="00062DD7" w:rsidRPr="004065BC" w:rsidRDefault="00062DD7" w:rsidP="001F224A">
            <w:pPr>
              <w:jc w:val="center"/>
              <w:rPr>
                <w:sz w:val="18"/>
                <w:szCs w:val="18"/>
              </w:rPr>
            </w:pPr>
            <w:r w:rsidRPr="004065BC">
              <w:rPr>
                <w:sz w:val="18"/>
                <w:szCs w:val="18"/>
              </w:rPr>
              <w:t>0.4887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360</w:t>
            </w:r>
          </w:p>
        </w:tc>
        <w:tc>
          <w:tcPr>
            <w:tcW w:w="995" w:type="dxa"/>
            <w:noWrap/>
          </w:tcPr>
          <w:p w:rsidR="00062DD7" w:rsidRPr="004065BC" w:rsidRDefault="00062DD7" w:rsidP="001F224A">
            <w:pPr>
              <w:jc w:val="center"/>
              <w:rPr>
                <w:sz w:val="20"/>
                <w:szCs w:val="20"/>
              </w:rPr>
            </w:pPr>
            <w:r w:rsidRPr="004065BC">
              <w:rPr>
                <w:sz w:val="20"/>
                <w:szCs w:val="20"/>
              </w:rPr>
              <w:t>4.64</w:t>
            </w:r>
          </w:p>
        </w:tc>
        <w:tc>
          <w:tcPr>
            <w:tcW w:w="1297" w:type="dxa"/>
            <w:noWrap/>
          </w:tcPr>
          <w:p w:rsidR="00062DD7" w:rsidRPr="004065BC" w:rsidRDefault="00062DD7" w:rsidP="001F224A">
            <w:pPr>
              <w:jc w:val="center"/>
              <w:rPr>
                <w:sz w:val="20"/>
                <w:szCs w:val="20"/>
              </w:rPr>
            </w:pPr>
            <w:r w:rsidRPr="004065BC">
              <w:rPr>
                <w:sz w:val="20"/>
                <w:szCs w:val="20"/>
              </w:rPr>
              <w:t>450</w:t>
            </w:r>
          </w:p>
        </w:tc>
        <w:tc>
          <w:tcPr>
            <w:tcW w:w="772" w:type="dxa"/>
            <w:noWrap/>
          </w:tcPr>
          <w:p w:rsidR="00062DD7" w:rsidRPr="004065BC" w:rsidRDefault="00062DD7" w:rsidP="001F224A">
            <w:pPr>
              <w:jc w:val="center"/>
              <w:rPr>
                <w:sz w:val="20"/>
                <w:szCs w:val="20"/>
              </w:rPr>
            </w:pPr>
            <w:r w:rsidRPr="004065BC">
              <w:rPr>
                <w:sz w:val="20"/>
                <w:szCs w:val="20"/>
              </w:rPr>
              <w:t>0.72</w:t>
            </w:r>
          </w:p>
        </w:tc>
        <w:tc>
          <w:tcPr>
            <w:tcW w:w="1105" w:type="dxa"/>
            <w:noWrap/>
          </w:tcPr>
          <w:p w:rsidR="00062DD7" w:rsidRPr="004065BC" w:rsidRDefault="00062DD7" w:rsidP="001F224A">
            <w:pPr>
              <w:jc w:val="center"/>
              <w:rPr>
                <w:sz w:val="20"/>
                <w:szCs w:val="20"/>
              </w:rPr>
            </w:pPr>
            <w:r w:rsidRPr="004065BC">
              <w:rPr>
                <w:sz w:val="20"/>
                <w:szCs w:val="20"/>
              </w:rPr>
              <w:t>2.37E-05</w:t>
            </w:r>
          </w:p>
        </w:tc>
        <w:tc>
          <w:tcPr>
            <w:tcW w:w="1260" w:type="dxa"/>
            <w:noWrap/>
          </w:tcPr>
          <w:p w:rsidR="00062DD7" w:rsidRPr="004065BC" w:rsidRDefault="00062DD7" w:rsidP="001F224A">
            <w:pPr>
              <w:jc w:val="center"/>
              <w:rPr>
                <w:sz w:val="18"/>
                <w:szCs w:val="18"/>
              </w:rPr>
            </w:pPr>
            <w:r w:rsidRPr="004065BC">
              <w:rPr>
                <w:sz w:val="18"/>
                <w:szCs w:val="18"/>
              </w:rPr>
              <w:t>0.7526</w:t>
            </w:r>
          </w:p>
        </w:tc>
        <w:tc>
          <w:tcPr>
            <w:tcW w:w="2028" w:type="dxa"/>
            <w:gridSpan w:val="2"/>
            <w:noWrap/>
          </w:tcPr>
          <w:p w:rsidR="00062DD7" w:rsidRPr="004065BC" w:rsidRDefault="00062DD7" w:rsidP="001F224A">
            <w:pPr>
              <w:jc w:val="center"/>
              <w:rPr>
                <w:sz w:val="18"/>
                <w:szCs w:val="18"/>
              </w:rPr>
            </w:pPr>
            <w:r w:rsidRPr="004065BC">
              <w:rPr>
                <w:sz w:val="18"/>
                <w:szCs w:val="18"/>
              </w:rPr>
              <w:t>0.5860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365</w:t>
            </w:r>
          </w:p>
        </w:tc>
        <w:tc>
          <w:tcPr>
            <w:tcW w:w="995" w:type="dxa"/>
            <w:noWrap/>
          </w:tcPr>
          <w:p w:rsidR="00062DD7" w:rsidRPr="004065BC" w:rsidRDefault="00062DD7" w:rsidP="001F224A">
            <w:pPr>
              <w:jc w:val="center"/>
              <w:rPr>
                <w:sz w:val="20"/>
                <w:szCs w:val="20"/>
              </w:rPr>
            </w:pPr>
            <w:r w:rsidRPr="004065BC">
              <w:rPr>
                <w:sz w:val="20"/>
                <w:szCs w:val="20"/>
              </w:rPr>
              <w:t>4.54</w:t>
            </w:r>
          </w:p>
        </w:tc>
        <w:tc>
          <w:tcPr>
            <w:tcW w:w="1297" w:type="dxa"/>
            <w:noWrap/>
          </w:tcPr>
          <w:p w:rsidR="00062DD7" w:rsidRPr="004065BC" w:rsidRDefault="00062DD7" w:rsidP="001F224A">
            <w:pPr>
              <w:jc w:val="center"/>
              <w:rPr>
                <w:sz w:val="20"/>
                <w:szCs w:val="20"/>
              </w:rPr>
            </w:pPr>
            <w:r w:rsidRPr="004065BC">
              <w:rPr>
                <w:sz w:val="20"/>
                <w:szCs w:val="20"/>
              </w:rPr>
              <w:t>456</w:t>
            </w:r>
          </w:p>
        </w:tc>
        <w:tc>
          <w:tcPr>
            <w:tcW w:w="772" w:type="dxa"/>
            <w:noWrap/>
          </w:tcPr>
          <w:p w:rsidR="00062DD7" w:rsidRPr="004065BC" w:rsidRDefault="00062DD7" w:rsidP="001F224A">
            <w:pPr>
              <w:jc w:val="center"/>
              <w:rPr>
                <w:sz w:val="20"/>
                <w:szCs w:val="20"/>
              </w:rPr>
            </w:pPr>
            <w:r w:rsidRPr="004065BC">
              <w:rPr>
                <w:sz w:val="20"/>
                <w:szCs w:val="20"/>
              </w:rPr>
              <w:t>0.73</w:t>
            </w:r>
          </w:p>
        </w:tc>
        <w:tc>
          <w:tcPr>
            <w:tcW w:w="1105" w:type="dxa"/>
            <w:noWrap/>
          </w:tcPr>
          <w:p w:rsidR="00062DD7" w:rsidRPr="004065BC" w:rsidRDefault="00062DD7" w:rsidP="001F224A">
            <w:pPr>
              <w:jc w:val="center"/>
              <w:rPr>
                <w:sz w:val="20"/>
                <w:szCs w:val="20"/>
              </w:rPr>
            </w:pPr>
            <w:r w:rsidRPr="004065BC">
              <w:rPr>
                <w:sz w:val="20"/>
                <w:szCs w:val="20"/>
              </w:rPr>
              <w:t>2.99E-05</w:t>
            </w:r>
          </w:p>
        </w:tc>
        <w:tc>
          <w:tcPr>
            <w:tcW w:w="1260" w:type="dxa"/>
            <w:noWrap/>
          </w:tcPr>
          <w:p w:rsidR="00062DD7" w:rsidRPr="004065BC" w:rsidRDefault="00062DD7" w:rsidP="001F224A">
            <w:pPr>
              <w:jc w:val="center"/>
              <w:rPr>
                <w:sz w:val="18"/>
                <w:szCs w:val="18"/>
              </w:rPr>
            </w:pPr>
            <w:r w:rsidRPr="004065BC">
              <w:rPr>
                <w:sz w:val="18"/>
                <w:szCs w:val="18"/>
              </w:rPr>
              <w:t>0.9277</w:t>
            </w:r>
          </w:p>
        </w:tc>
        <w:tc>
          <w:tcPr>
            <w:tcW w:w="2028" w:type="dxa"/>
            <w:gridSpan w:val="2"/>
            <w:noWrap/>
          </w:tcPr>
          <w:p w:rsidR="00062DD7" w:rsidRPr="004065BC" w:rsidRDefault="00062DD7" w:rsidP="001F224A">
            <w:pPr>
              <w:jc w:val="center"/>
              <w:rPr>
                <w:sz w:val="18"/>
                <w:szCs w:val="18"/>
              </w:rPr>
            </w:pPr>
            <w:r w:rsidRPr="004065BC">
              <w:rPr>
                <w:sz w:val="18"/>
                <w:szCs w:val="18"/>
              </w:rPr>
              <w:t>0.6341</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370</w:t>
            </w:r>
          </w:p>
        </w:tc>
        <w:tc>
          <w:tcPr>
            <w:tcW w:w="995" w:type="dxa"/>
            <w:noWrap/>
          </w:tcPr>
          <w:p w:rsidR="00062DD7" w:rsidRPr="004065BC" w:rsidRDefault="00062DD7" w:rsidP="001F224A">
            <w:pPr>
              <w:jc w:val="center"/>
              <w:rPr>
                <w:sz w:val="20"/>
                <w:szCs w:val="20"/>
              </w:rPr>
            </w:pPr>
            <w:r w:rsidRPr="004065BC">
              <w:rPr>
                <w:sz w:val="20"/>
                <w:szCs w:val="20"/>
              </w:rPr>
              <w:t>4.41</w:t>
            </w:r>
          </w:p>
        </w:tc>
        <w:tc>
          <w:tcPr>
            <w:tcW w:w="1297" w:type="dxa"/>
            <w:noWrap/>
          </w:tcPr>
          <w:p w:rsidR="00062DD7" w:rsidRPr="004065BC" w:rsidRDefault="00062DD7" w:rsidP="001F224A">
            <w:pPr>
              <w:jc w:val="center"/>
              <w:rPr>
                <w:sz w:val="20"/>
                <w:szCs w:val="20"/>
              </w:rPr>
            </w:pPr>
            <w:r w:rsidRPr="004065BC">
              <w:rPr>
                <w:sz w:val="20"/>
                <w:szCs w:val="20"/>
              </w:rPr>
              <w:t>463</w:t>
            </w:r>
          </w:p>
        </w:tc>
        <w:tc>
          <w:tcPr>
            <w:tcW w:w="772" w:type="dxa"/>
            <w:noWrap/>
          </w:tcPr>
          <w:p w:rsidR="00062DD7" w:rsidRPr="004065BC" w:rsidRDefault="00062DD7" w:rsidP="001F224A">
            <w:pPr>
              <w:jc w:val="center"/>
              <w:rPr>
                <w:sz w:val="20"/>
                <w:szCs w:val="20"/>
              </w:rPr>
            </w:pPr>
            <w:r w:rsidRPr="004065BC">
              <w:rPr>
                <w:sz w:val="20"/>
                <w:szCs w:val="20"/>
              </w:rPr>
              <w:t>0.74</w:t>
            </w:r>
          </w:p>
        </w:tc>
        <w:tc>
          <w:tcPr>
            <w:tcW w:w="1105" w:type="dxa"/>
            <w:noWrap/>
          </w:tcPr>
          <w:p w:rsidR="00062DD7" w:rsidRPr="004065BC" w:rsidRDefault="00062DD7" w:rsidP="001F224A">
            <w:pPr>
              <w:jc w:val="center"/>
              <w:rPr>
                <w:sz w:val="20"/>
                <w:szCs w:val="20"/>
              </w:rPr>
            </w:pPr>
            <w:r w:rsidRPr="004065BC">
              <w:rPr>
                <w:sz w:val="20"/>
                <w:szCs w:val="20"/>
              </w:rPr>
              <w:t>4.03E-05</w:t>
            </w:r>
          </w:p>
        </w:tc>
        <w:tc>
          <w:tcPr>
            <w:tcW w:w="1260" w:type="dxa"/>
            <w:noWrap/>
          </w:tcPr>
          <w:p w:rsidR="00062DD7" w:rsidRPr="004065BC" w:rsidRDefault="00062DD7" w:rsidP="001F224A">
            <w:pPr>
              <w:jc w:val="center"/>
              <w:rPr>
                <w:sz w:val="18"/>
                <w:szCs w:val="18"/>
              </w:rPr>
            </w:pPr>
            <w:r w:rsidRPr="004065BC">
              <w:rPr>
                <w:sz w:val="18"/>
                <w:szCs w:val="18"/>
              </w:rPr>
              <w:t>0.9362</w:t>
            </w:r>
          </w:p>
        </w:tc>
        <w:tc>
          <w:tcPr>
            <w:tcW w:w="2028" w:type="dxa"/>
            <w:gridSpan w:val="2"/>
            <w:noWrap/>
          </w:tcPr>
          <w:p w:rsidR="00062DD7" w:rsidRPr="004065BC" w:rsidRDefault="00062DD7" w:rsidP="001F224A">
            <w:pPr>
              <w:jc w:val="center"/>
              <w:rPr>
                <w:sz w:val="18"/>
                <w:szCs w:val="18"/>
              </w:rPr>
            </w:pPr>
            <w:r w:rsidRPr="004065BC">
              <w:rPr>
                <w:sz w:val="18"/>
                <w:szCs w:val="18"/>
              </w:rPr>
              <w:t>0.6660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375</w:t>
            </w:r>
          </w:p>
        </w:tc>
        <w:tc>
          <w:tcPr>
            <w:tcW w:w="995" w:type="dxa"/>
            <w:noWrap/>
          </w:tcPr>
          <w:p w:rsidR="00062DD7" w:rsidRPr="004065BC" w:rsidRDefault="00062DD7" w:rsidP="001F224A">
            <w:pPr>
              <w:jc w:val="center"/>
              <w:rPr>
                <w:sz w:val="20"/>
                <w:szCs w:val="20"/>
              </w:rPr>
            </w:pPr>
            <w:r w:rsidRPr="004065BC">
              <w:rPr>
                <w:sz w:val="20"/>
                <w:szCs w:val="20"/>
              </w:rPr>
              <w:t>4.31</w:t>
            </w:r>
          </w:p>
        </w:tc>
        <w:tc>
          <w:tcPr>
            <w:tcW w:w="1297" w:type="dxa"/>
            <w:noWrap/>
          </w:tcPr>
          <w:p w:rsidR="00062DD7" w:rsidRPr="004065BC" w:rsidRDefault="00062DD7" w:rsidP="001F224A">
            <w:pPr>
              <w:jc w:val="center"/>
              <w:rPr>
                <w:sz w:val="20"/>
                <w:szCs w:val="20"/>
              </w:rPr>
            </w:pPr>
            <w:r w:rsidRPr="004065BC">
              <w:rPr>
                <w:sz w:val="20"/>
                <w:szCs w:val="20"/>
              </w:rPr>
              <w:t>469</w:t>
            </w:r>
          </w:p>
        </w:tc>
        <w:tc>
          <w:tcPr>
            <w:tcW w:w="772" w:type="dxa"/>
            <w:noWrap/>
          </w:tcPr>
          <w:p w:rsidR="00062DD7" w:rsidRPr="004065BC" w:rsidRDefault="00062DD7" w:rsidP="001F224A">
            <w:pPr>
              <w:jc w:val="center"/>
              <w:rPr>
                <w:sz w:val="20"/>
                <w:szCs w:val="20"/>
              </w:rPr>
            </w:pPr>
            <w:r w:rsidRPr="004065BC">
              <w:rPr>
                <w:sz w:val="20"/>
                <w:szCs w:val="20"/>
              </w:rPr>
              <w:t>0.75</w:t>
            </w:r>
          </w:p>
        </w:tc>
        <w:tc>
          <w:tcPr>
            <w:tcW w:w="1105" w:type="dxa"/>
            <w:noWrap/>
          </w:tcPr>
          <w:p w:rsidR="00062DD7" w:rsidRPr="004065BC" w:rsidRDefault="00062DD7" w:rsidP="001F224A">
            <w:pPr>
              <w:jc w:val="center"/>
              <w:rPr>
                <w:sz w:val="20"/>
                <w:szCs w:val="20"/>
              </w:rPr>
            </w:pPr>
            <w:r w:rsidRPr="004065BC">
              <w:rPr>
                <w:sz w:val="20"/>
                <w:szCs w:val="20"/>
              </w:rPr>
              <w:t>5.08E-05</w:t>
            </w:r>
          </w:p>
        </w:tc>
        <w:tc>
          <w:tcPr>
            <w:tcW w:w="1260" w:type="dxa"/>
            <w:noWrap/>
          </w:tcPr>
          <w:p w:rsidR="00062DD7" w:rsidRPr="004065BC" w:rsidRDefault="00062DD7" w:rsidP="001F224A">
            <w:pPr>
              <w:jc w:val="center"/>
              <w:rPr>
                <w:sz w:val="18"/>
                <w:szCs w:val="18"/>
              </w:rPr>
            </w:pPr>
            <w:r w:rsidRPr="004065BC">
              <w:rPr>
                <w:sz w:val="18"/>
                <w:szCs w:val="18"/>
              </w:rPr>
              <w:t>0.9870</w:t>
            </w:r>
          </w:p>
        </w:tc>
        <w:tc>
          <w:tcPr>
            <w:tcW w:w="2028" w:type="dxa"/>
            <w:gridSpan w:val="2"/>
            <w:noWrap/>
          </w:tcPr>
          <w:p w:rsidR="00062DD7" w:rsidRPr="004065BC" w:rsidRDefault="00062DD7" w:rsidP="001F224A">
            <w:pPr>
              <w:jc w:val="center"/>
              <w:rPr>
                <w:sz w:val="18"/>
                <w:szCs w:val="18"/>
              </w:rPr>
            </w:pPr>
            <w:r w:rsidRPr="004065BC">
              <w:rPr>
                <w:sz w:val="18"/>
                <w:szCs w:val="18"/>
              </w:rPr>
              <w:t>0.6960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380</w:t>
            </w:r>
          </w:p>
        </w:tc>
        <w:tc>
          <w:tcPr>
            <w:tcW w:w="995" w:type="dxa"/>
            <w:noWrap/>
          </w:tcPr>
          <w:p w:rsidR="00062DD7" w:rsidRPr="004065BC" w:rsidRDefault="00062DD7" w:rsidP="001F224A">
            <w:pPr>
              <w:jc w:val="center"/>
              <w:rPr>
                <w:sz w:val="20"/>
                <w:szCs w:val="20"/>
              </w:rPr>
            </w:pPr>
            <w:r w:rsidRPr="004065BC">
              <w:rPr>
                <w:sz w:val="20"/>
                <w:szCs w:val="20"/>
              </w:rPr>
              <w:t>4.2</w:t>
            </w:r>
          </w:p>
        </w:tc>
        <w:tc>
          <w:tcPr>
            <w:tcW w:w="1297" w:type="dxa"/>
            <w:noWrap/>
          </w:tcPr>
          <w:p w:rsidR="00062DD7" w:rsidRPr="004065BC" w:rsidRDefault="00062DD7" w:rsidP="001F224A">
            <w:pPr>
              <w:jc w:val="center"/>
              <w:rPr>
                <w:sz w:val="20"/>
                <w:szCs w:val="20"/>
              </w:rPr>
            </w:pPr>
            <w:r w:rsidRPr="004065BC">
              <w:rPr>
                <w:sz w:val="20"/>
                <w:szCs w:val="20"/>
              </w:rPr>
              <w:t>475</w:t>
            </w:r>
          </w:p>
        </w:tc>
        <w:tc>
          <w:tcPr>
            <w:tcW w:w="772" w:type="dxa"/>
            <w:noWrap/>
          </w:tcPr>
          <w:p w:rsidR="00062DD7" w:rsidRPr="004065BC" w:rsidRDefault="00062DD7" w:rsidP="001F224A">
            <w:pPr>
              <w:jc w:val="center"/>
              <w:rPr>
                <w:sz w:val="20"/>
                <w:szCs w:val="20"/>
              </w:rPr>
            </w:pPr>
            <w:r w:rsidRPr="004065BC">
              <w:rPr>
                <w:sz w:val="20"/>
                <w:szCs w:val="20"/>
              </w:rPr>
              <w:t>0.76</w:t>
            </w:r>
          </w:p>
        </w:tc>
        <w:tc>
          <w:tcPr>
            <w:tcW w:w="1105" w:type="dxa"/>
            <w:noWrap/>
          </w:tcPr>
          <w:p w:rsidR="00062DD7" w:rsidRPr="004065BC" w:rsidRDefault="00062DD7" w:rsidP="001F224A">
            <w:pPr>
              <w:jc w:val="center"/>
              <w:rPr>
                <w:sz w:val="20"/>
                <w:szCs w:val="20"/>
              </w:rPr>
            </w:pPr>
            <w:r w:rsidRPr="004065BC">
              <w:rPr>
                <w:sz w:val="20"/>
                <w:szCs w:val="20"/>
              </w:rPr>
              <w:t>6.54E-05</w:t>
            </w:r>
          </w:p>
        </w:tc>
        <w:tc>
          <w:tcPr>
            <w:tcW w:w="1260" w:type="dxa"/>
            <w:noWrap/>
          </w:tcPr>
          <w:p w:rsidR="00062DD7" w:rsidRPr="004065BC" w:rsidRDefault="00062DD7" w:rsidP="001F224A">
            <w:pPr>
              <w:jc w:val="center"/>
              <w:rPr>
                <w:sz w:val="18"/>
                <w:szCs w:val="18"/>
              </w:rPr>
            </w:pPr>
            <w:r w:rsidRPr="004065BC">
              <w:rPr>
                <w:sz w:val="18"/>
                <w:szCs w:val="18"/>
              </w:rPr>
              <w:t>0.9923</w:t>
            </w:r>
          </w:p>
        </w:tc>
        <w:tc>
          <w:tcPr>
            <w:tcW w:w="2028" w:type="dxa"/>
            <w:gridSpan w:val="2"/>
            <w:noWrap/>
          </w:tcPr>
          <w:p w:rsidR="00062DD7" w:rsidRPr="004065BC" w:rsidRDefault="00062DD7" w:rsidP="001F224A">
            <w:pPr>
              <w:jc w:val="center"/>
              <w:rPr>
                <w:sz w:val="18"/>
                <w:szCs w:val="18"/>
              </w:rPr>
            </w:pPr>
            <w:r w:rsidRPr="004065BC">
              <w:rPr>
                <w:sz w:val="18"/>
                <w:szCs w:val="18"/>
              </w:rPr>
              <w:t>0.7055</w:t>
            </w:r>
          </w:p>
        </w:tc>
      </w:tr>
      <w:tr w:rsidR="00062DD7" w:rsidRPr="004065BC" w:rsidTr="001F224A">
        <w:trPr>
          <w:trHeight w:val="255"/>
          <w:jc w:val="center"/>
        </w:trPr>
        <w:tc>
          <w:tcPr>
            <w:tcW w:w="1548" w:type="dxa"/>
            <w:noWrap/>
          </w:tcPr>
          <w:p w:rsidR="00062DD7" w:rsidRPr="004065BC" w:rsidRDefault="00062DD7" w:rsidP="001F224A">
            <w:pPr>
              <w:jc w:val="center"/>
              <w:rPr>
                <w:sz w:val="20"/>
                <w:szCs w:val="20"/>
              </w:rPr>
            </w:pPr>
            <w:r w:rsidRPr="004065BC">
              <w:rPr>
                <w:sz w:val="20"/>
                <w:szCs w:val="20"/>
              </w:rPr>
              <w:t>385</w:t>
            </w:r>
          </w:p>
        </w:tc>
        <w:tc>
          <w:tcPr>
            <w:tcW w:w="995" w:type="dxa"/>
            <w:noWrap/>
          </w:tcPr>
          <w:p w:rsidR="00062DD7" w:rsidRPr="004065BC" w:rsidRDefault="00062DD7" w:rsidP="001F224A">
            <w:pPr>
              <w:jc w:val="center"/>
              <w:rPr>
                <w:sz w:val="20"/>
                <w:szCs w:val="20"/>
              </w:rPr>
            </w:pPr>
            <w:r w:rsidRPr="004065BC">
              <w:rPr>
                <w:sz w:val="20"/>
                <w:szCs w:val="20"/>
              </w:rPr>
              <w:t>4.12</w:t>
            </w:r>
          </w:p>
        </w:tc>
        <w:tc>
          <w:tcPr>
            <w:tcW w:w="1297" w:type="dxa"/>
            <w:noWrap/>
          </w:tcPr>
          <w:p w:rsidR="00062DD7" w:rsidRPr="004065BC" w:rsidRDefault="00062DD7" w:rsidP="001F224A">
            <w:pPr>
              <w:jc w:val="center"/>
              <w:rPr>
                <w:sz w:val="20"/>
                <w:szCs w:val="20"/>
              </w:rPr>
            </w:pPr>
            <w:r w:rsidRPr="004065BC">
              <w:rPr>
                <w:sz w:val="20"/>
                <w:szCs w:val="20"/>
              </w:rPr>
              <w:t>481</w:t>
            </w:r>
          </w:p>
        </w:tc>
        <w:tc>
          <w:tcPr>
            <w:tcW w:w="772" w:type="dxa"/>
            <w:noWrap/>
          </w:tcPr>
          <w:p w:rsidR="00062DD7" w:rsidRPr="004065BC" w:rsidRDefault="00062DD7" w:rsidP="001F224A">
            <w:pPr>
              <w:jc w:val="center"/>
              <w:rPr>
                <w:sz w:val="20"/>
                <w:szCs w:val="20"/>
              </w:rPr>
            </w:pPr>
            <w:r w:rsidRPr="004065BC">
              <w:rPr>
                <w:sz w:val="20"/>
                <w:szCs w:val="20"/>
              </w:rPr>
              <w:t>0.77</w:t>
            </w:r>
          </w:p>
        </w:tc>
        <w:tc>
          <w:tcPr>
            <w:tcW w:w="1105" w:type="dxa"/>
            <w:noWrap/>
          </w:tcPr>
          <w:p w:rsidR="00062DD7" w:rsidRPr="004065BC" w:rsidRDefault="00062DD7" w:rsidP="001F224A">
            <w:pPr>
              <w:jc w:val="center"/>
              <w:rPr>
                <w:sz w:val="20"/>
                <w:szCs w:val="20"/>
              </w:rPr>
            </w:pPr>
            <w:r w:rsidRPr="004065BC">
              <w:rPr>
                <w:sz w:val="20"/>
                <w:szCs w:val="20"/>
              </w:rPr>
              <w:t>7.86E-05</w:t>
            </w:r>
          </w:p>
        </w:tc>
        <w:tc>
          <w:tcPr>
            <w:tcW w:w="1260" w:type="dxa"/>
            <w:noWrap/>
          </w:tcPr>
          <w:p w:rsidR="00062DD7" w:rsidRPr="004065BC" w:rsidRDefault="00062DD7" w:rsidP="001F224A">
            <w:pPr>
              <w:jc w:val="center"/>
              <w:rPr>
                <w:sz w:val="18"/>
                <w:szCs w:val="18"/>
              </w:rPr>
            </w:pPr>
            <w:r w:rsidRPr="004065BC">
              <w:rPr>
                <w:sz w:val="18"/>
                <w:szCs w:val="18"/>
              </w:rPr>
              <w:t>0.9958</w:t>
            </w:r>
          </w:p>
        </w:tc>
        <w:tc>
          <w:tcPr>
            <w:tcW w:w="2028" w:type="dxa"/>
            <w:gridSpan w:val="2"/>
            <w:noWrap/>
          </w:tcPr>
          <w:p w:rsidR="00062DD7" w:rsidRPr="004065BC" w:rsidRDefault="00062DD7" w:rsidP="001F224A">
            <w:pPr>
              <w:jc w:val="center"/>
              <w:rPr>
                <w:sz w:val="18"/>
                <w:szCs w:val="18"/>
              </w:rPr>
            </w:pPr>
            <w:r w:rsidRPr="004065BC">
              <w:rPr>
                <w:sz w:val="18"/>
                <w:szCs w:val="18"/>
              </w:rPr>
              <w:t>0.7098</w:t>
            </w:r>
          </w:p>
        </w:tc>
      </w:tr>
    </w:tbl>
    <w:p w:rsidR="00062DD7" w:rsidRPr="004065BC" w:rsidRDefault="00062DD7" w:rsidP="000F2613"/>
    <w:p w:rsidR="00062DD7" w:rsidRPr="004065BC" w:rsidRDefault="000905F4" w:rsidP="000F2613">
      <w:pPr>
        <w:jc w:val="center"/>
      </w:pPr>
      <w:r>
        <w:rPr>
          <w:noProof/>
        </w:rPr>
        <w:drawing>
          <wp:inline distT="0" distB="0" distL="0" distR="0">
            <wp:extent cx="5740146" cy="1921510"/>
            <wp:effectExtent l="6096" t="0" r="6858" b="2540"/>
            <wp:docPr id="37" name="Pictur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2DD7" w:rsidRPr="004065BC" w:rsidRDefault="00062DD7" w:rsidP="000F2613">
      <w:r w:rsidRPr="004065BC">
        <w:t>Sample 2:</w:t>
      </w: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8"/>
        <w:gridCol w:w="717"/>
        <w:gridCol w:w="1353"/>
        <w:gridCol w:w="772"/>
        <w:gridCol w:w="1028"/>
        <w:gridCol w:w="1619"/>
        <w:gridCol w:w="721"/>
        <w:gridCol w:w="1170"/>
      </w:tblGrid>
      <w:tr w:rsidR="00062DD7" w:rsidRPr="004065BC" w:rsidTr="001F224A">
        <w:trPr>
          <w:trHeight w:val="255"/>
          <w:jc w:val="center"/>
        </w:trPr>
        <w:tc>
          <w:tcPr>
            <w:tcW w:w="1548" w:type="dxa"/>
            <w:noWrap/>
          </w:tcPr>
          <w:p w:rsidR="00062DD7" w:rsidRPr="004065BC" w:rsidRDefault="00062DD7" w:rsidP="00D37ED4">
            <w:pPr>
              <w:rPr>
                <w:sz w:val="20"/>
                <w:szCs w:val="20"/>
              </w:rPr>
            </w:pPr>
            <w:proofErr w:type="spellStart"/>
            <w:r w:rsidRPr="004065BC">
              <w:rPr>
                <w:sz w:val="20"/>
                <w:szCs w:val="20"/>
              </w:rPr>
              <w:t>V</w:t>
            </w:r>
            <w:r w:rsidRPr="004065BC">
              <w:rPr>
                <w:sz w:val="20"/>
                <w:szCs w:val="20"/>
                <w:vertAlign w:val="subscript"/>
              </w:rPr>
              <w:t>initial</w:t>
            </w:r>
            <w:proofErr w:type="spellEnd"/>
            <w:r w:rsidRPr="004065BC">
              <w:rPr>
                <w:sz w:val="20"/>
                <w:szCs w:val="20"/>
              </w:rPr>
              <w:t>(L):</w:t>
            </w:r>
          </w:p>
        </w:tc>
        <w:tc>
          <w:tcPr>
            <w:tcW w:w="717" w:type="dxa"/>
            <w:noWrap/>
          </w:tcPr>
          <w:p w:rsidR="00062DD7" w:rsidRPr="004065BC" w:rsidRDefault="00062DD7" w:rsidP="001F224A">
            <w:pPr>
              <w:jc w:val="center"/>
              <w:rPr>
                <w:sz w:val="20"/>
                <w:szCs w:val="20"/>
              </w:rPr>
            </w:pPr>
            <w:r w:rsidRPr="004065BC">
              <w:rPr>
                <w:sz w:val="20"/>
                <w:szCs w:val="20"/>
              </w:rPr>
              <w:t>0.100</w:t>
            </w:r>
          </w:p>
        </w:tc>
        <w:tc>
          <w:tcPr>
            <w:tcW w:w="2125" w:type="dxa"/>
            <w:gridSpan w:val="2"/>
            <w:noWrap/>
          </w:tcPr>
          <w:p w:rsidR="00062DD7" w:rsidRPr="004065BC" w:rsidRDefault="00062DD7" w:rsidP="00D37ED4">
            <w:pP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c>
          <w:tcPr>
            <w:tcW w:w="1028" w:type="dxa"/>
            <w:noWrap/>
          </w:tcPr>
          <w:p w:rsidR="00062DD7" w:rsidRPr="004065BC" w:rsidRDefault="00062DD7" w:rsidP="001F224A">
            <w:pPr>
              <w:jc w:val="center"/>
              <w:rPr>
                <w:b/>
                <w:bCs/>
                <w:sz w:val="20"/>
                <w:szCs w:val="20"/>
              </w:rPr>
            </w:pPr>
            <w:r w:rsidRPr="004065BC">
              <w:rPr>
                <w:sz w:val="18"/>
                <w:szCs w:val="18"/>
              </w:rPr>
              <w:t>0.6647</w:t>
            </w:r>
          </w:p>
        </w:tc>
        <w:tc>
          <w:tcPr>
            <w:tcW w:w="2340" w:type="dxa"/>
            <w:gridSpan w:val="2"/>
            <w:noWrap/>
          </w:tcPr>
          <w:p w:rsidR="00062DD7" w:rsidRPr="004065BC" w:rsidRDefault="00062DD7" w:rsidP="00D37ED4">
            <w:pPr>
              <w:rPr>
                <w:sz w:val="20"/>
                <w:szCs w:val="20"/>
              </w:rPr>
            </w:pPr>
            <w:proofErr w:type="spellStart"/>
            <w:r w:rsidRPr="004065BC">
              <w:rPr>
                <w:sz w:val="20"/>
                <w:szCs w:val="20"/>
              </w:rPr>
              <w:t>Alk</w:t>
            </w:r>
            <w:proofErr w:type="spellEnd"/>
            <w:r w:rsidRPr="004065BC">
              <w:rPr>
                <w:sz w:val="20"/>
                <w:szCs w:val="20"/>
              </w:rPr>
              <w:t xml:space="preserve"> (mg/L CaCO3)=</w:t>
            </w:r>
          </w:p>
        </w:tc>
        <w:tc>
          <w:tcPr>
            <w:tcW w:w="1170" w:type="dxa"/>
            <w:noWrap/>
          </w:tcPr>
          <w:p w:rsidR="00062DD7" w:rsidRPr="004065BC" w:rsidRDefault="00062DD7" w:rsidP="001F224A">
            <w:pPr>
              <w:jc w:val="center"/>
              <w:rPr>
                <w:sz w:val="20"/>
                <w:szCs w:val="20"/>
              </w:rPr>
            </w:pPr>
            <w:r w:rsidRPr="004065BC">
              <w:rPr>
                <w:sz w:val="20"/>
                <w:szCs w:val="20"/>
              </w:rPr>
              <w:t>33</w:t>
            </w:r>
          </w:p>
        </w:tc>
      </w:tr>
      <w:tr w:rsidR="00062DD7" w:rsidRPr="004065BC" w:rsidTr="001F224A">
        <w:trPr>
          <w:trHeight w:val="255"/>
          <w:jc w:val="center"/>
        </w:trPr>
        <w:tc>
          <w:tcPr>
            <w:tcW w:w="8928" w:type="dxa"/>
            <w:gridSpan w:val="8"/>
            <w:noWrap/>
          </w:tcPr>
          <w:p w:rsidR="00062DD7" w:rsidRPr="004065BC" w:rsidRDefault="00062DD7" w:rsidP="00D37ED4">
            <w:pPr>
              <w:rPr>
                <w:sz w:val="20"/>
                <w:szCs w:val="20"/>
              </w:rPr>
            </w:pPr>
          </w:p>
        </w:tc>
      </w:tr>
      <w:tr w:rsidR="00062DD7" w:rsidRPr="004065BC" w:rsidTr="001F224A">
        <w:trPr>
          <w:trHeight w:val="278"/>
          <w:jc w:val="center"/>
        </w:trPr>
        <w:tc>
          <w:tcPr>
            <w:tcW w:w="1548" w:type="dxa"/>
          </w:tcPr>
          <w:p w:rsidR="00062DD7" w:rsidRPr="004065BC" w:rsidRDefault="00062DD7" w:rsidP="001F224A">
            <w:pPr>
              <w:jc w:val="center"/>
              <w:rPr>
                <w:sz w:val="20"/>
                <w:szCs w:val="20"/>
              </w:rPr>
            </w:pPr>
            <w:r w:rsidRPr="004065BC">
              <w:rPr>
                <w:sz w:val="20"/>
                <w:szCs w:val="20"/>
              </w:rPr>
              <w:t>volume added</w:t>
            </w:r>
          </w:p>
        </w:tc>
        <w:tc>
          <w:tcPr>
            <w:tcW w:w="717" w:type="dxa"/>
            <w:noWrap/>
          </w:tcPr>
          <w:p w:rsidR="00062DD7" w:rsidRPr="004065BC" w:rsidRDefault="00062DD7" w:rsidP="001F224A">
            <w:pPr>
              <w:jc w:val="center"/>
              <w:rPr>
                <w:sz w:val="20"/>
                <w:szCs w:val="20"/>
              </w:rPr>
            </w:pPr>
            <w:r w:rsidRPr="004065BC">
              <w:rPr>
                <w:sz w:val="20"/>
                <w:szCs w:val="20"/>
              </w:rPr>
              <w:t>pH</w:t>
            </w:r>
          </w:p>
        </w:tc>
        <w:tc>
          <w:tcPr>
            <w:tcW w:w="1353" w:type="dxa"/>
          </w:tcPr>
          <w:p w:rsidR="00062DD7" w:rsidRPr="004065BC" w:rsidRDefault="00062DD7" w:rsidP="001F224A">
            <w:pPr>
              <w:jc w:val="center"/>
              <w:rPr>
                <w:sz w:val="20"/>
                <w:szCs w:val="20"/>
              </w:rPr>
            </w:pPr>
            <w:r w:rsidRPr="004065BC">
              <w:rPr>
                <w:sz w:val="20"/>
                <w:szCs w:val="20"/>
              </w:rPr>
              <w:t xml:space="preserve">Volume, </w:t>
            </w:r>
            <w:proofErr w:type="spellStart"/>
            <w:r w:rsidRPr="004065BC">
              <w:rPr>
                <w:sz w:val="20"/>
                <w:szCs w:val="20"/>
              </w:rPr>
              <w:t>uL</w:t>
            </w:r>
            <w:proofErr w:type="spellEnd"/>
          </w:p>
        </w:tc>
        <w:tc>
          <w:tcPr>
            <w:tcW w:w="772" w:type="dxa"/>
            <w:noWrap/>
          </w:tcPr>
          <w:p w:rsidR="00062DD7" w:rsidRPr="004065BC" w:rsidRDefault="00062DD7" w:rsidP="001F224A">
            <w:pPr>
              <w:jc w:val="center"/>
              <w:rPr>
                <w:sz w:val="20"/>
                <w:szCs w:val="20"/>
              </w:rPr>
            </w:pPr>
            <w:proofErr w:type="spellStart"/>
            <w:r w:rsidRPr="004065BC">
              <w:rPr>
                <w:sz w:val="20"/>
                <w:szCs w:val="20"/>
              </w:rPr>
              <w:t>meq</w:t>
            </w:r>
            <w:proofErr w:type="spellEnd"/>
            <w:r w:rsidRPr="004065BC">
              <w:rPr>
                <w:sz w:val="20"/>
                <w:szCs w:val="20"/>
              </w:rPr>
              <w:t>/L</w:t>
            </w:r>
          </w:p>
        </w:tc>
        <w:tc>
          <w:tcPr>
            <w:tcW w:w="1028" w:type="dxa"/>
            <w:noWrap/>
          </w:tcPr>
          <w:p w:rsidR="00062DD7" w:rsidRPr="004065BC" w:rsidRDefault="00062DD7" w:rsidP="001F224A">
            <w:pPr>
              <w:jc w:val="center"/>
              <w:rPr>
                <w:sz w:val="20"/>
                <w:szCs w:val="20"/>
              </w:rPr>
            </w:pPr>
            <w:r w:rsidRPr="004065BC">
              <w:rPr>
                <w:sz w:val="20"/>
                <w:szCs w:val="20"/>
              </w:rPr>
              <w:t>[H+]</w:t>
            </w:r>
          </w:p>
        </w:tc>
        <w:tc>
          <w:tcPr>
            <w:tcW w:w="1619" w:type="dxa"/>
            <w:noWrap/>
          </w:tcPr>
          <w:p w:rsidR="00062DD7" w:rsidRPr="004065BC" w:rsidRDefault="00062DD7" w:rsidP="001F224A">
            <w:pPr>
              <w:jc w:val="center"/>
              <w:rPr>
                <w:sz w:val="20"/>
                <w:szCs w:val="20"/>
              </w:rPr>
            </w:pPr>
            <w:r w:rsidRPr="004065BC">
              <w:rPr>
                <w:sz w:val="20"/>
                <w:szCs w:val="20"/>
              </w:rPr>
              <w:t>R</w:t>
            </w:r>
            <w:r w:rsidRPr="004065BC">
              <w:rPr>
                <w:sz w:val="20"/>
                <w:szCs w:val="20"/>
                <w:vertAlign w:val="superscript"/>
              </w:rPr>
              <w:t>2</w:t>
            </w:r>
          </w:p>
        </w:tc>
        <w:tc>
          <w:tcPr>
            <w:tcW w:w="1891" w:type="dxa"/>
            <w:gridSpan w:val="2"/>
            <w:noWrap/>
          </w:tcPr>
          <w:p w:rsidR="00062DD7" w:rsidRPr="004065BC" w:rsidRDefault="00062DD7" w:rsidP="00D37ED4">
            <w:pP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0</w:t>
            </w:r>
          </w:p>
        </w:tc>
        <w:tc>
          <w:tcPr>
            <w:tcW w:w="717" w:type="dxa"/>
            <w:noWrap/>
          </w:tcPr>
          <w:p w:rsidR="00062DD7" w:rsidRPr="004065BC" w:rsidRDefault="00062DD7" w:rsidP="001F224A">
            <w:pPr>
              <w:jc w:val="center"/>
              <w:rPr>
                <w:sz w:val="20"/>
                <w:szCs w:val="20"/>
              </w:rPr>
            </w:pPr>
            <w:r w:rsidRPr="004065BC">
              <w:rPr>
                <w:sz w:val="20"/>
                <w:szCs w:val="20"/>
              </w:rPr>
              <w:t>7</w:t>
            </w:r>
          </w:p>
        </w:tc>
        <w:tc>
          <w:tcPr>
            <w:tcW w:w="1353" w:type="dxa"/>
            <w:noWrap/>
          </w:tcPr>
          <w:p w:rsidR="00062DD7" w:rsidRPr="004065BC" w:rsidRDefault="00062DD7" w:rsidP="001F224A">
            <w:pPr>
              <w:jc w:val="center"/>
              <w:rPr>
                <w:sz w:val="20"/>
                <w:szCs w:val="20"/>
              </w:rPr>
            </w:pPr>
            <w:r w:rsidRPr="004065BC">
              <w:rPr>
                <w:sz w:val="20"/>
                <w:szCs w:val="20"/>
              </w:rPr>
              <w:t>0</w:t>
            </w:r>
          </w:p>
        </w:tc>
        <w:tc>
          <w:tcPr>
            <w:tcW w:w="772" w:type="dxa"/>
            <w:noWrap/>
          </w:tcPr>
          <w:p w:rsidR="00062DD7" w:rsidRPr="004065BC" w:rsidRDefault="00062DD7" w:rsidP="001F224A">
            <w:pPr>
              <w:jc w:val="center"/>
              <w:rPr>
                <w:sz w:val="20"/>
                <w:szCs w:val="20"/>
              </w:rPr>
            </w:pPr>
            <w:r w:rsidRPr="004065BC">
              <w:rPr>
                <w:sz w:val="20"/>
                <w:szCs w:val="20"/>
              </w:rPr>
              <w:t>0</w:t>
            </w:r>
          </w:p>
        </w:tc>
        <w:tc>
          <w:tcPr>
            <w:tcW w:w="1028" w:type="dxa"/>
            <w:noWrap/>
          </w:tcPr>
          <w:p w:rsidR="00062DD7" w:rsidRPr="004065BC" w:rsidRDefault="00062DD7" w:rsidP="001F224A">
            <w:pPr>
              <w:jc w:val="center"/>
              <w:rPr>
                <w:sz w:val="20"/>
                <w:szCs w:val="20"/>
              </w:rPr>
            </w:pPr>
            <w:r w:rsidRPr="004065BC">
              <w:rPr>
                <w:sz w:val="20"/>
                <w:szCs w:val="20"/>
              </w:rPr>
              <w:t>1.04E-07</w:t>
            </w:r>
          </w:p>
        </w:tc>
        <w:tc>
          <w:tcPr>
            <w:tcW w:w="1619" w:type="dxa"/>
            <w:noWrap/>
          </w:tcPr>
          <w:p w:rsidR="00062DD7" w:rsidRPr="004065BC" w:rsidRDefault="00062DD7" w:rsidP="001F224A">
            <w:pPr>
              <w:jc w:val="center"/>
              <w:rPr>
                <w:sz w:val="18"/>
                <w:szCs w:val="18"/>
              </w:rPr>
            </w:pPr>
            <w:r w:rsidRPr="004065BC">
              <w:rPr>
                <w:sz w:val="18"/>
                <w:szCs w:val="18"/>
              </w:rPr>
              <w:t>#DIV/0!</w:t>
            </w:r>
          </w:p>
        </w:tc>
        <w:tc>
          <w:tcPr>
            <w:tcW w:w="1891" w:type="dxa"/>
            <w:gridSpan w:val="2"/>
            <w:noWrap/>
          </w:tcPr>
          <w:p w:rsidR="00062DD7" w:rsidRPr="004065BC" w:rsidRDefault="00062DD7" w:rsidP="001F224A">
            <w:pPr>
              <w:jc w:val="center"/>
              <w:rPr>
                <w:sz w:val="18"/>
                <w:szCs w:val="18"/>
              </w:rPr>
            </w:pP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240</w:t>
            </w:r>
          </w:p>
        </w:tc>
        <w:tc>
          <w:tcPr>
            <w:tcW w:w="717" w:type="dxa"/>
            <w:noWrap/>
          </w:tcPr>
          <w:p w:rsidR="00062DD7" w:rsidRPr="004065BC" w:rsidRDefault="00062DD7" w:rsidP="001F224A">
            <w:pPr>
              <w:jc w:val="center"/>
              <w:rPr>
                <w:sz w:val="20"/>
                <w:szCs w:val="20"/>
              </w:rPr>
            </w:pPr>
            <w:r w:rsidRPr="004065BC">
              <w:rPr>
                <w:sz w:val="20"/>
                <w:szCs w:val="20"/>
              </w:rPr>
              <w:t>5.9</w:t>
            </w:r>
          </w:p>
        </w:tc>
        <w:tc>
          <w:tcPr>
            <w:tcW w:w="1353" w:type="dxa"/>
            <w:noWrap/>
          </w:tcPr>
          <w:p w:rsidR="00062DD7" w:rsidRPr="004065BC" w:rsidRDefault="00062DD7" w:rsidP="001F224A">
            <w:pPr>
              <w:jc w:val="center"/>
              <w:rPr>
                <w:sz w:val="20"/>
                <w:szCs w:val="20"/>
              </w:rPr>
            </w:pPr>
            <w:r w:rsidRPr="004065BC">
              <w:rPr>
                <w:sz w:val="20"/>
                <w:szCs w:val="20"/>
              </w:rPr>
              <w:t>300</w:t>
            </w:r>
          </w:p>
        </w:tc>
        <w:tc>
          <w:tcPr>
            <w:tcW w:w="772" w:type="dxa"/>
            <w:noWrap/>
          </w:tcPr>
          <w:p w:rsidR="00062DD7" w:rsidRPr="004065BC" w:rsidRDefault="00062DD7" w:rsidP="001F224A">
            <w:pPr>
              <w:jc w:val="center"/>
              <w:rPr>
                <w:sz w:val="20"/>
                <w:szCs w:val="20"/>
              </w:rPr>
            </w:pPr>
            <w:r w:rsidRPr="004065BC">
              <w:rPr>
                <w:sz w:val="20"/>
                <w:szCs w:val="20"/>
              </w:rPr>
              <w:t>0.48</w:t>
            </w:r>
          </w:p>
        </w:tc>
        <w:tc>
          <w:tcPr>
            <w:tcW w:w="1028" w:type="dxa"/>
            <w:noWrap/>
          </w:tcPr>
          <w:p w:rsidR="00062DD7" w:rsidRPr="004065BC" w:rsidRDefault="00062DD7" w:rsidP="001F224A">
            <w:pPr>
              <w:jc w:val="center"/>
              <w:rPr>
                <w:sz w:val="20"/>
                <w:szCs w:val="20"/>
              </w:rPr>
            </w:pPr>
            <w:r w:rsidRPr="004065BC">
              <w:rPr>
                <w:sz w:val="20"/>
                <w:szCs w:val="20"/>
              </w:rPr>
              <w:t>1.30E-06</w:t>
            </w:r>
          </w:p>
        </w:tc>
        <w:tc>
          <w:tcPr>
            <w:tcW w:w="1619" w:type="dxa"/>
            <w:noWrap/>
          </w:tcPr>
          <w:p w:rsidR="00062DD7" w:rsidRPr="004065BC" w:rsidRDefault="00062DD7" w:rsidP="001F224A">
            <w:pPr>
              <w:jc w:val="center"/>
              <w:rPr>
                <w:sz w:val="18"/>
                <w:szCs w:val="18"/>
              </w:rPr>
            </w:pPr>
            <w:r w:rsidRPr="004065BC">
              <w:rPr>
                <w:sz w:val="18"/>
                <w:szCs w:val="18"/>
              </w:rPr>
              <w:t>0.9401</w:t>
            </w:r>
          </w:p>
        </w:tc>
        <w:tc>
          <w:tcPr>
            <w:tcW w:w="1891" w:type="dxa"/>
            <w:gridSpan w:val="2"/>
            <w:noWrap/>
          </w:tcPr>
          <w:p w:rsidR="00062DD7" w:rsidRPr="004065BC" w:rsidRDefault="00062DD7" w:rsidP="001F224A">
            <w:pPr>
              <w:jc w:val="center"/>
              <w:rPr>
                <w:sz w:val="18"/>
                <w:szCs w:val="18"/>
              </w:rPr>
            </w:pPr>
            <w:r w:rsidRPr="004065BC">
              <w:rPr>
                <w:sz w:val="18"/>
                <w:szCs w:val="18"/>
              </w:rPr>
              <w:t>0.1719</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280</w:t>
            </w:r>
          </w:p>
        </w:tc>
        <w:tc>
          <w:tcPr>
            <w:tcW w:w="717" w:type="dxa"/>
            <w:noWrap/>
          </w:tcPr>
          <w:p w:rsidR="00062DD7" w:rsidRPr="004065BC" w:rsidRDefault="00062DD7" w:rsidP="001F224A">
            <w:pPr>
              <w:jc w:val="center"/>
              <w:rPr>
                <w:sz w:val="20"/>
                <w:szCs w:val="20"/>
              </w:rPr>
            </w:pPr>
            <w:r w:rsidRPr="004065BC">
              <w:rPr>
                <w:sz w:val="20"/>
                <w:szCs w:val="20"/>
              </w:rPr>
              <w:t>5.65</w:t>
            </w:r>
          </w:p>
        </w:tc>
        <w:tc>
          <w:tcPr>
            <w:tcW w:w="1353" w:type="dxa"/>
            <w:noWrap/>
          </w:tcPr>
          <w:p w:rsidR="00062DD7" w:rsidRPr="004065BC" w:rsidRDefault="00062DD7" w:rsidP="001F224A">
            <w:pPr>
              <w:jc w:val="center"/>
              <w:rPr>
                <w:sz w:val="20"/>
                <w:szCs w:val="20"/>
              </w:rPr>
            </w:pPr>
            <w:r w:rsidRPr="004065BC">
              <w:rPr>
                <w:sz w:val="20"/>
                <w:szCs w:val="20"/>
              </w:rPr>
              <w:t>350</w:t>
            </w:r>
          </w:p>
        </w:tc>
        <w:tc>
          <w:tcPr>
            <w:tcW w:w="772" w:type="dxa"/>
            <w:noWrap/>
          </w:tcPr>
          <w:p w:rsidR="00062DD7" w:rsidRPr="004065BC" w:rsidRDefault="00062DD7" w:rsidP="001F224A">
            <w:pPr>
              <w:jc w:val="center"/>
              <w:rPr>
                <w:sz w:val="20"/>
                <w:szCs w:val="20"/>
              </w:rPr>
            </w:pPr>
            <w:r w:rsidRPr="004065BC">
              <w:rPr>
                <w:sz w:val="20"/>
                <w:szCs w:val="20"/>
              </w:rPr>
              <w:t>0.56</w:t>
            </w:r>
          </w:p>
        </w:tc>
        <w:tc>
          <w:tcPr>
            <w:tcW w:w="1028" w:type="dxa"/>
            <w:noWrap/>
          </w:tcPr>
          <w:p w:rsidR="00062DD7" w:rsidRPr="004065BC" w:rsidRDefault="00062DD7" w:rsidP="001F224A">
            <w:pPr>
              <w:jc w:val="center"/>
              <w:rPr>
                <w:sz w:val="20"/>
                <w:szCs w:val="20"/>
              </w:rPr>
            </w:pPr>
            <w:r w:rsidRPr="004065BC">
              <w:rPr>
                <w:sz w:val="20"/>
                <w:szCs w:val="20"/>
              </w:rPr>
              <w:t>2.32E-06</w:t>
            </w:r>
          </w:p>
        </w:tc>
        <w:tc>
          <w:tcPr>
            <w:tcW w:w="1619" w:type="dxa"/>
            <w:noWrap/>
          </w:tcPr>
          <w:p w:rsidR="00062DD7" w:rsidRPr="004065BC" w:rsidRDefault="00062DD7" w:rsidP="001F224A">
            <w:pPr>
              <w:jc w:val="center"/>
              <w:rPr>
                <w:sz w:val="18"/>
                <w:szCs w:val="18"/>
              </w:rPr>
            </w:pPr>
            <w:r w:rsidRPr="004065BC">
              <w:rPr>
                <w:sz w:val="18"/>
                <w:szCs w:val="18"/>
              </w:rPr>
              <w:t>0.9116</w:t>
            </w:r>
          </w:p>
        </w:tc>
        <w:tc>
          <w:tcPr>
            <w:tcW w:w="1891" w:type="dxa"/>
            <w:gridSpan w:val="2"/>
            <w:noWrap/>
          </w:tcPr>
          <w:p w:rsidR="00062DD7" w:rsidRPr="004065BC" w:rsidRDefault="00062DD7" w:rsidP="001F224A">
            <w:pPr>
              <w:jc w:val="center"/>
              <w:rPr>
                <w:sz w:val="18"/>
                <w:szCs w:val="18"/>
              </w:rPr>
            </w:pPr>
            <w:r w:rsidRPr="004065BC">
              <w:rPr>
                <w:sz w:val="18"/>
                <w:szCs w:val="18"/>
              </w:rPr>
              <w:t>0.2826</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320</w:t>
            </w:r>
          </w:p>
        </w:tc>
        <w:tc>
          <w:tcPr>
            <w:tcW w:w="717" w:type="dxa"/>
            <w:noWrap/>
          </w:tcPr>
          <w:p w:rsidR="00062DD7" w:rsidRPr="004065BC" w:rsidRDefault="00062DD7" w:rsidP="001F224A">
            <w:pPr>
              <w:jc w:val="center"/>
              <w:rPr>
                <w:sz w:val="20"/>
                <w:szCs w:val="20"/>
              </w:rPr>
            </w:pPr>
            <w:r w:rsidRPr="004065BC">
              <w:rPr>
                <w:sz w:val="20"/>
                <w:szCs w:val="20"/>
              </w:rPr>
              <w:t>5.25</w:t>
            </w:r>
          </w:p>
        </w:tc>
        <w:tc>
          <w:tcPr>
            <w:tcW w:w="1353" w:type="dxa"/>
            <w:noWrap/>
          </w:tcPr>
          <w:p w:rsidR="00062DD7" w:rsidRPr="004065BC" w:rsidRDefault="00062DD7" w:rsidP="001F224A">
            <w:pPr>
              <w:jc w:val="center"/>
              <w:rPr>
                <w:sz w:val="20"/>
                <w:szCs w:val="20"/>
              </w:rPr>
            </w:pPr>
            <w:r w:rsidRPr="004065BC">
              <w:rPr>
                <w:sz w:val="20"/>
                <w:szCs w:val="20"/>
              </w:rPr>
              <w:t>400</w:t>
            </w:r>
          </w:p>
        </w:tc>
        <w:tc>
          <w:tcPr>
            <w:tcW w:w="772" w:type="dxa"/>
            <w:noWrap/>
          </w:tcPr>
          <w:p w:rsidR="00062DD7" w:rsidRPr="004065BC" w:rsidRDefault="00062DD7" w:rsidP="001F224A">
            <w:pPr>
              <w:jc w:val="center"/>
              <w:rPr>
                <w:sz w:val="20"/>
                <w:szCs w:val="20"/>
              </w:rPr>
            </w:pPr>
            <w:r w:rsidRPr="004065BC">
              <w:rPr>
                <w:sz w:val="20"/>
                <w:szCs w:val="20"/>
              </w:rPr>
              <w:t>0.64</w:t>
            </w:r>
          </w:p>
        </w:tc>
        <w:tc>
          <w:tcPr>
            <w:tcW w:w="1028" w:type="dxa"/>
            <w:noWrap/>
          </w:tcPr>
          <w:p w:rsidR="00062DD7" w:rsidRPr="004065BC" w:rsidRDefault="00062DD7" w:rsidP="001F224A">
            <w:pPr>
              <w:jc w:val="center"/>
              <w:rPr>
                <w:sz w:val="20"/>
                <w:szCs w:val="20"/>
              </w:rPr>
            </w:pPr>
            <w:r w:rsidRPr="004065BC">
              <w:rPr>
                <w:sz w:val="20"/>
                <w:szCs w:val="20"/>
              </w:rPr>
              <w:t>5.83E-06</w:t>
            </w:r>
          </w:p>
        </w:tc>
        <w:tc>
          <w:tcPr>
            <w:tcW w:w="1619" w:type="dxa"/>
            <w:noWrap/>
          </w:tcPr>
          <w:p w:rsidR="00062DD7" w:rsidRPr="004065BC" w:rsidRDefault="00062DD7" w:rsidP="001F224A">
            <w:pPr>
              <w:jc w:val="center"/>
              <w:rPr>
                <w:sz w:val="18"/>
                <w:szCs w:val="18"/>
              </w:rPr>
            </w:pPr>
            <w:r w:rsidRPr="004065BC">
              <w:rPr>
                <w:sz w:val="18"/>
                <w:szCs w:val="18"/>
              </w:rPr>
              <w:t>0.8426</w:t>
            </w:r>
          </w:p>
        </w:tc>
        <w:tc>
          <w:tcPr>
            <w:tcW w:w="1891" w:type="dxa"/>
            <w:gridSpan w:val="2"/>
            <w:noWrap/>
          </w:tcPr>
          <w:p w:rsidR="00062DD7" w:rsidRPr="004065BC" w:rsidRDefault="00062DD7" w:rsidP="001F224A">
            <w:pPr>
              <w:jc w:val="center"/>
              <w:rPr>
                <w:sz w:val="18"/>
                <w:szCs w:val="18"/>
              </w:rPr>
            </w:pPr>
            <w:r w:rsidRPr="004065BC">
              <w:rPr>
                <w:sz w:val="18"/>
                <w:szCs w:val="18"/>
              </w:rPr>
              <w:t>0.4131</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340</w:t>
            </w:r>
          </w:p>
        </w:tc>
        <w:tc>
          <w:tcPr>
            <w:tcW w:w="717" w:type="dxa"/>
            <w:noWrap/>
          </w:tcPr>
          <w:p w:rsidR="00062DD7" w:rsidRPr="004065BC" w:rsidRDefault="00062DD7" w:rsidP="001F224A">
            <w:pPr>
              <w:jc w:val="center"/>
              <w:rPr>
                <w:sz w:val="20"/>
                <w:szCs w:val="20"/>
              </w:rPr>
            </w:pPr>
            <w:r w:rsidRPr="004065BC">
              <w:rPr>
                <w:sz w:val="20"/>
                <w:szCs w:val="20"/>
              </w:rPr>
              <w:t>4.86</w:t>
            </w:r>
          </w:p>
        </w:tc>
        <w:tc>
          <w:tcPr>
            <w:tcW w:w="1353" w:type="dxa"/>
            <w:noWrap/>
          </w:tcPr>
          <w:p w:rsidR="00062DD7" w:rsidRPr="004065BC" w:rsidRDefault="00062DD7" w:rsidP="001F224A">
            <w:pPr>
              <w:jc w:val="center"/>
              <w:rPr>
                <w:sz w:val="20"/>
                <w:szCs w:val="20"/>
              </w:rPr>
            </w:pPr>
            <w:r w:rsidRPr="004065BC">
              <w:rPr>
                <w:sz w:val="20"/>
                <w:szCs w:val="20"/>
              </w:rPr>
              <w:t>425</w:t>
            </w:r>
          </w:p>
        </w:tc>
        <w:tc>
          <w:tcPr>
            <w:tcW w:w="772" w:type="dxa"/>
            <w:noWrap/>
          </w:tcPr>
          <w:p w:rsidR="00062DD7" w:rsidRPr="004065BC" w:rsidRDefault="00062DD7" w:rsidP="001F224A">
            <w:pPr>
              <w:jc w:val="center"/>
              <w:rPr>
                <w:sz w:val="20"/>
                <w:szCs w:val="20"/>
              </w:rPr>
            </w:pPr>
            <w:r w:rsidRPr="004065BC">
              <w:rPr>
                <w:sz w:val="20"/>
                <w:szCs w:val="20"/>
              </w:rPr>
              <w:t>0.68</w:t>
            </w:r>
          </w:p>
        </w:tc>
        <w:tc>
          <w:tcPr>
            <w:tcW w:w="1028" w:type="dxa"/>
            <w:noWrap/>
          </w:tcPr>
          <w:p w:rsidR="00062DD7" w:rsidRPr="004065BC" w:rsidRDefault="00062DD7" w:rsidP="001F224A">
            <w:pPr>
              <w:jc w:val="center"/>
              <w:rPr>
                <w:sz w:val="20"/>
                <w:szCs w:val="20"/>
              </w:rPr>
            </w:pPr>
            <w:r w:rsidRPr="004065BC">
              <w:rPr>
                <w:sz w:val="20"/>
                <w:szCs w:val="20"/>
              </w:rPr>
              <w:t>1.43E-05</w:t>
            </w:r>
          </w:p>
        </w:tc>
        <w:tc>
          <w:tcPr>
            <w:tcW w:w="1619" w:type="dxa"/>
            <w:noWrap/>
          </w:tcPr>
          <w:p w:rsidR="00062DD7" w:rsidRPr="004065BC" w:rsidRDefault="00062DD7" w:rsidP="001F224A">
            <w:pPr>
              <w:jc w:val="center"/>
              <w:rPr>
                <w:sz w:val="18"/>
                <w:szCs w:val="18"/>
              </w:rPr>
            </w:pPr>
            <w:r w:rsidRPr="004065BC">
              <w:rPr>
                <w:sz w:val="18"/>
                <w:szCs w:val="18"/>
              </w:rPr>
              <w:t>0.7557</w:t>
            </w:r>
          </w:p>
        </w:tc>
        <w:tc>
          <w:tcPr>
            <w:tcW w:w="1891" w:type="dxa"/>
            <w:gridSpan w:val="2"/>
            <w:noWrap/>
          </w:tcPr>
          <w:p w:rsidR="00062DD7" w:rsidRPr="004065BC" w:rsidRDefault="00062DD7" w:rsidP="001F224A">
            <w:pPr>
              <w:jc w:val="center"/>
              <w:rPr>
                <w:sz w:val="18"/>
                <w:szCs w:val="18"/>
              </w:rPr>
            </w:pPr>
            <w:r w:rsidRPr="004065BC">
              <w:rPr>
                <w:sz w:val="18"/>
                <w:szCs w:val="18"/>
              </w:rPr>
              <w:t>0.5124</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360</w:t>
            </w:r>
          </w:p>
        </w:tc>
        <w:tc>
          <w:tcPr>
            <w:tcW w:w="717" w:type="dxa"/>
            <w:noWrap/>
          </w:tcPr>
          <w:p w:rsidR="00062DD7" w:rsidRPr="004065BC" w:rsidRDefault="00062DD7" w:rsidP="001F224A">
            <w:pPr>
              <w:jc w:val="center"/>
              <w:rPr>
                <w:sz w:val="20"/>
                <w:szCs w:val="20"/>
              </w:rPr>
            </w:pPr>
            <w:r w:rsidRPr="004065BC">
              <w:rPr>
                <w:sz w:val="20"/>
                <w:szCs w:val="20"/>
              </w:rPr>
              <w:t>4.4</w:t>
            </w:r>
          </w:p>
        </w:tc>
        <w:tc>
          <w:tcPr>
            <w:tcW w:w="1353" w:type="dxa"/>
            <w:noWrap/>
          </w:tcPr>
          <w:p w:rsidR="00062DD7" w:rsidRPr="004065BC" w:rsidRDefault="00062DD7" w:rsidP="001F224A">
            <w:pPr>
              <w:jc w:val="center"/>
              <w:rPr>
                <w:sz w:val="20"/>
                <w:szCs w:val="20"/>
              </w:rPr>
            </w:pPr>
            <w:r w:rsidRPr="004065BC">
              <w:rPr>
                <w:sz w:val="20"/>
                <w:szCs w:val="20"/>
              </w:rPr>
              <w:t>450</w:t>
            </w:r>
          </w:p>
        </w:tc>
        <w:tc>
          <w:tcPr>
            <w:tcW w:w="772" w:type="dxa"/>
            <w:noWrap/>
          </w:tcPr>
          <w:p w:rsidR="00062DD7" w:rsidRPr="004065BC" w:rsidRDefault="00062DD7" w:rsidP="001F224A">
            <w:pPr>
              <w:jc w:val="center"/>
              <w:rPr>
                <w:sz w:val="20"/>
                <w:szCs w:val="20"/>
              </w:rPr>
            </w:pPr>
            <w:r w:rsidRPr="004065BC">
              <w:rPr>
                <w:sz w:val="20"/>
                <w:szCs w:val="20"/>
              </w:rPr>
              <w:t>0.72</w:t>
            </w:r>
          </w:p>
        </w:tc>
        <w:tc>
          <w:tcPr>
            <w:tcW w:w="1028" w:type="dxa"/>
            <w:noWrap/>
          </w:tcPr>
          <w:p w:rsidR="00062DD7" w:rsidRPr="004065BC" w:rsidRDefault="00062DD7" w:rsidP="001F224A">
            <w:pPr>
              <w:jc w:val="center"/>
              <w:rPr>
                <w:sz w:val="20"/>
                <w:szCs w:val="20"/>
              </w:rPr>
            </w:pPr>
            <w:r w:rsidRPr="004065BC">
              <w:rPr>
                <w:sz w:val="20"/>
                <w:szCs w:val="20"/>
              </w:rPr>
              <w:t>4.13E-05</w:t>
            </w:r>
          </w:p>
        </w:tc>
        <w:tc>
          <w:tcPr>
            <w:tcW w:w="1619" w:type="dxa"/>
            <w:noWrap/>
          </w:tcPr>
          <w:p w:rsidR="00062DD7" w:rsidRPr="004065BC" w:rsidRDefault="00062DD7" w:rsidP="001F224A">
            <w:pPr>
              <w:jc w:val="center"/>
              <w:rPr>
                <w:sz w:val="18"/>
                <w:szCs w:val="18"/>
              </w:rPr>
            </w:pPr>
            <w:r w:rsidRPr="004065BC">
              <w:rPr>
                <w:sz w:val="18"/>
                <w:szCs w:val="18"/>
              </w:rPr>
              <w:t>0.7134</w:t>
            </w:r>
          </w:p>
        </w:tc>
        <w:tc>
          <w:tcPr>
            <w:tcW w:w="1891" w:type="dxa"/>
            <w:gridSpan w:val="2"/>
            <w:noWrap/>
          </w:tcPr>
          <w:p w:rsidR="00062DD7" w:rsidRPr="004065BC" w:rsidRDefault="00062DD7" w:rsidP="001F224A">
            <w:pPr>
              <w:jc w:val="center"/>
              <w:rPr>
                <w:sz w:val="18"/>
                <w:szCs w:val="18"/>
              </w:rPr>
            </w:pPr>
            <w:r w:rsidRPr="004065BC">
              <w:rPr>
                <w:sz w:val="18"/>
                <w:szCs w:val="18"/>
              </w:rPr>
              <w:t>0.5978</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365</w:t>
            </w:r>
          </w:p>
        </w:tc>
        <w:tc>
          <w:tcPr>
            <w:tcW w:w="717" w:type="dxa"/>
            <w:noWrap/>
          </w:tcPr>
          <w:p w:rsidR="00062DD7" w:rsidRPr="004065BC" w:rsidRDefault="00062DD7" w:rsidP="001F224A">
            <w:pPr>
              <w:jc w:val="center"/>
              <w:rPr>
                <w:sz w:val="20"/>
                <w:szCs w:val="20"/>
              </w:rPr>
            </w:pPr>
            <w:r w:rsidRPr="004065BC">
              <w:rPr>
                <w:sz w:val="20"/>
                <w:szCs w:val="20"/>
              </w:rPr>
              <w:t>4.3</w:t>
            </w:r>
          </w:p>
        </w:tc>
        <w:tc>
          <w:tcPr>
            <w:tcW w:w="1353" w:type="dxa"/>
            <w:noWrap/>
          </w:tcPr>
          <w:p w:rsidR="00062DD7" w:rsidRPr="004065BC" w:rsidRDefault="00062DD7" w:rsidP="001F224A">
            <w:pPr>
              <w:jc w:val="center"/>
              <w:rPr>
                <w:sz w:val="20"/>
                <w:szCs w:val="20"/>
              </w:rPr>
            </w:pPr>
            <w:r w:rsidRPr="004065BC">
              <w:rPr>
                <w:sz w:val="20"/>
                <w:szCs w:val="20"/>
              </w:rPr>
              <w:t>456</w:t>
            </w:r>
          </w:p>
        </w:tc>
        <w:tc>
          <w:tcPr>
            <w:tcW w:w="772" w:type="dxa"/>
            <w:noWrap/>
          </w:tcPr>
          <w:p w:rsidR="00062DD7" w:rsidRPr="004065BC" w:rsidRDefault="00062DD7" w:rsidP="001F224A">
            <w:pPr>
              <w:jc w:val="center"/>
              <w:rPr>
                <w:sz w:val="20"/>
                <w:szCs w:val="20"/>
              </w:rPr>
            </w:pPr>
            <w:r w:rsidRPr="004065BC">
              <w:rPr>
                <w:sz w:val="20"/>
                <w:szCs w:val="20"/>
              </w:rPr>
              <w:t>0.73</w:t>
            </w:r>
          </w:p>
        </w:tc>
        <w:tc>
          <w:tcPr>
            <w:tcW w:w="1028" w:type="dxa"/>
            <w:noWrap/>
          </w:tcPr>
          <w:p w:rsidR="00062DD7" w:rsidRPr="004065BC" w:rsidRDefault="00062DD7" w:rsidP="001F224A">
            <w:pPr>
              <w:jc w:val="center"/>
              <w:rPr>
                <w:sz w:val="20"/>
                <w:szCs w:val="20"/>
              </w:rPr>
            </w:pPr>
            <w:r w:rsidRPr="004065BC">
              <w:rPr>
                <w:sz w:val="20"/>
                <w:szCs w:val="20"/>
              </w:rPr>
              <w:t>5.19E-05</w:t>
            </w:r>
          </w:p>
        </w:tc>
        <w:tc>
          <w:tcPr>
            <w:tcW w:w="1619" w:type="dxa"/>
            <w:noWrap/>
          </w:tcPr>
          <w:p w:rsidR="00062DD7" w:rsidRPr="004065BC" w:rsidRDefault="00062DD7" w:rsidP="001F224A">
            <w:pPr>
              <w:jc w:val="center"/>
              <w:rPr>
                <w:sz w:val="18"/>
                <w:szCs w:val="18"/>
              </w:rPr>
            </w:pPr>
            <w:r w:rsidRPr="004065BC">
              <w:rPr>
                <w:sz w:val="18"/>
                <w:szCs w:val="18"/>
              </w:rPr>
              <w:t>0.9313</w:t>
            </w:r>
          </w:p>
        </w:tc>
        <w:tc>
          <w:tcPr>
            <w:tcW w:w="1891" w:type="dxa"/>
            <w:gridSpan w:val="2"/>
            <w:noWrap/>
          </w:tcPr>
          <w:p w:rsidR="00062DD7" w:rsidRPr="004065BC" w:rsidRDefault="00062DD7" w:rsidP="001F224A">
            <w:pPr>
              <w:jc w:val="center"/>
              <w:rPr>
                <w:sz w:val="18"/>
                <w:szCs w:val="18"/>
              </w:rPr>
            </w:pPr>
            <w:r w:rsidRPr="004065BC">
              <w:rPr>
                <w:sz w:val="18"/>
                <w:szCs w:val="18"/>
              </w:rPr>
              <w:t>0.6409</w:t>
            </w:r>
          </w:p>
        </w:tc>
      </w:tr>
      <w:tr w:rsidR="00062DD7" w:rsidRPr="004065BC" w:rsidTr="001F224A">
        <w:trPr>
          <w:trHeight w:val="255"/>
          <w:jc w:val="center"/>
        </w:trPr>
        <w:tc>
          <w:tcPr>
            <w:tcW w:w="1548" w:type="dxa"/>
            <w:noWrap/>
          </w:tcPr>
          <w:p w:rsidR="00062DD7" w:rsidRPr="004065BC" w:rsidRDefault="00062DD7" w:rsidP="001F224A">
            <w:pPr>
              <w:jc w:val="center"/>
              <w:rPr>
                <w:sz w:val="20"/>
                <w:szCs w:val="20"/>
              </w:rPr>
            </w:pPr>
            <w:r w:rsidRPr="004065BC">
              <w:rPr>
                <w:sz w:val="20"/>
                <w:szCs w:val="20"/>
              </w:rPr>
              <w:t>370</w:t>
            </w:r>
          </w:p>
        </w:tc>
        <w:tc>
          <w:tcPr>
            <w:tcW w:w="717" w:type="dxa"/>
            <w:noWrap/>
          </w:tcPr>
          <w:p w:rsidR="00062DD7" w:rsidRPr="004065BC" w:rsidRDefault="00062DD7" w:rsidP="001F224A">
            <w:pPr>
              <w:jc w:val="center"/>
              <w:rPr>
                <w:sz w:val="20"/>
                <w:szCs w:val="20"/>
              </w:rPr>
            </w:pPr>
            <w:r w:rsidRPr="004065BC">
              <w:rPr>
                <w:sz w:val="20"/>
                <w:szCs w:val="20"/>
              </w:rPr>
              <w:t>4.21</w:t>
            </w:r>
          </w:p>
        </w:tc>
        <w:tc>
          <w:tcPr>
            <w:tcW w:w="1353" w:type="dxa"/>
            <w:noWrap/>
          </w:tcPr>
          <w:p w:rsidR="00062DD7" w:rsidRPr="004065BC" w:rsidRDefault="00062DD7" w:rsidP="001F224A">
            <w:pPr>
              <w:jc w:val="center"/>
              <w:rPr>
                <w:sz w:val="20"/>
                <w:szCs w:val="20"/>
              </w:rPr>
            </w:pPr>
            <w:r w:rsidRPr="004065BC">
              <w:rPr>
                <w:sz w:val="20"/>
                <w:szCs w:val="20"/>
              </w:rPr>
              <w:t>463</w:t>
            </w:r>
          </w:p>
        </w:tc>
        <w:tc>
          <w:tcPr>
            <w:tcW w:w="772" w:type="dxa"/>
            <w:noWrap/>
          </w:tcPr>
          <w:p w:rsidR="00062DD7" w:rsidRPr="004065BC" w:rsidRDefault="00062DD7" w:rsidP="001F224A">
            <w:pPr>
              <w:jc w:val="center"/>
              <w:rPr>
                <w:sz w:val="20"/>
                <w:szCs w:val="20"/>
              </w:rPr>
            </w:pPr>
            <w:r w:rsidRPr="004065BC">
              <w:rPr>
                <w:sz w:val="20"/>
                <w:szCs w:val="20"/>
              </w:rPr>
              <w:t>0.74</w:t>
            </w:r>
          </w:p>
        </w:tc>
        <w:tc>
          <w:tcPr>
            <w:tcW w:w="1028" w:type="dxa"/>
            <w:noWrap/>
          </w:tcPr>
          <w:p w:rsidR="00062DD7" w:rsidRPr="004065BC" w:rsidRDefault="00062DD7" w:rsidP="001F224A">
            <w:pPr>
              <w:jc w:val="center"/>
              <w:rPr>
                <w:sz w:val="20"/>
                <w:szCs w:val="20"/>
              </w:rPr>
            </w:pPr>
            <w:r w:rsidRPr="004065BC">
              <w:rPr>
                <w:sz w:val="20"/>
                <w:szCs w:val="20"/>
              </w:rPr>
              <w:t>6.39E-05</w:t>
            </w:r>
          </w:p>
        </w:tc>
        <w:tc>
          <w:tcPr>
            <w:tcW w:w="1619" w:type="dxa"/>
            <w:noWrap/>
          </w:tcPr>
          <w:p w:rsidR="00062DD7" w:rsidRPr="004065BC" w:rsidRDefault="00062DD7" w:rsidP="001F224A">
            <w:pPr>
              <w:jc w:val="center"/>
              <w:rPr>
                <w:sz w:val="18"/>
                <w:szCs w:val="18"/>
              </w:rPr>
            </w:pPr>
            <w:r w:rsidRPr="004065BC">
              <w:rPr>
                <w:sz w:val="18"/>
                <w:szCs w:val="18"/>
              </w:rPr>
              <w:t>0.9813</w:t>
            </w:r>
          </w:p>
        </w:tc>
        <w:tc>
          <w:tcPr>
            <w:tcW w:w="1891" w:type="dxa"/>
            <w:gridSpan w:val="2"/>
            <w:noWrap/>
          </w:tcPr>
          <w:p w:rsidR="00062DD7" w:rsidRPr="004065BC" w:rsidRDefault="00062DD7" w:rsidP="001F224A">
            <w:pPr>
              <w:jc w:val="center"/>
              <w:rPr>
                <w:sz w:val="18"/>
                <w:szCs w:val="18"/>
              </w:rPr>
            </w:pPr>
            <w:r w:rsidRPr="004065BC">
              <w:rPr>
                <w:sz w:val="18"/>
                <w:szCs w:val="18"/>
              </w:rPr>
              <w:t>0.6647</w:t>
            </w:r>
          </w:p>
        </w:tc>
      </w:tr>
    </w:tbl>
    <w:p w:rsidR="00062DD7" w:rsidRPr="004065BC" w:rsidRDefault="00062DD7" w:rsidP="000F2613"/>
    <w:p w:rsidR="00062DD7" w:rsidRPr="004065BC" w:rsidRDefault="000905F4" w:rsidP="000F2613">
      <w:r>
        <w:rPr>
          <w:noProof/>
        </w:rPr>
        <w:lastRenderedPageBreak/>
        <w:drawing>
          <wp:inline distT="0" distB="0" distL="0" distR="0">
            <wp:extent cx="5827896" cy="2095500"/>
            <wp:effectExtent l="6096" t="0" r="4833" b="0"/>
            <wp:docPr id="3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2DD7" w:rsidRPr="004065BC" w:rsidRDefault="00062DD7" w:rsidP="000F2613">
      <w:r w:rsidRPr="004065BC">
        <w:t>Sample 3:</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8"/>
        <w:gridCol w:w="717"/>
        <w:gridCol w:w="1353"/>
        <w:gridCol w:w="772"/>
        <w:gridCol w:w="1028"/>
        <w:gridCol w:w="1619"/>
        <w:gridCol w:w="986"/>
        <w:gridCol w:w="815"/>
      </w:tblGrid>
      <w:tr w:rsidR="00062DD7" w:rsidRPr="004065BC" w:rsidTr="001F224A">
        <w:trPr>
          <w:trHeight w:val="255"/>
          <w:jc w:val="center"/>
        </w:trPr>
        <w:tc>
          <w:tcPr>
            <w:tcW w:w="1548" w:type="dxa"/>
            <w:noWrap/>
          </w:tcPr>
          <w:p w:rsidR="00062DD7" w:rsidRPr="004065BC" w:rsidRDefault="00062DD7" w:rsidP="00D37ED4">
            <w:pPr>
              <w:rPr>
                <w:sz w:val="20"/>
                <w:szCs w:val="20"/>
              </w:rPr>
            </w:pPr>
            <w:r w:rsidRPr="004065BC">
              <w:rPr>
                <w:sz w:val="20"/>
                <w:szCs w:val="20"/>
              </w:rPr>
              <w:t>Volume(L):</w:t>
            </w:r>
          </w:p>
        </w:tc>
        <w:tc>
          <w:tcPr>
            <w:tcW w:w="717" w:type="dxa"/>
            <w:noWrap/>
          </w:tcPr>
          <w:p w:rsidR="00062DD7" w:rsidRPr="004065BC" w:rsidRDefault="00062DD7" w:rsidP="001F224A">
            <w:pPr>
              <w:jc w:val="center"/>
              <w:rPr>
                <w:sz w:val="20"/>
                <w:szCs w:val="20"/>
              </w:rPr>
            </w:pPr>
            <w:r w:rsidRPr="004065BC">
              <w:rPr>
                <w:sz w:val="20"/>
                <w:szCs w:val="20"/>
              </w:rPr>
              <w:t>0.100</w:t>
            </w:r>
          </w:p>
        </w:tc>
        <w:tc>
          <w:tcPr>
            <w:tcW w:w="2125" w:type="dxa"/>
            <w:gridSpan w:val="2"/>
            <w:noWrap/>
          </w:tcPr>
          <w:p w:rsidR="00062DD7" w:rsidRPr="004065BC" w:rsidRDefault="00062DD7" w:rsidP="00D37ED4">
            <w:pP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c>
          <w:tcPr>
            <w:tcW w:w="1028" w:type="dxa"/>
            <w:noWrap/>
          </w:tcPr>
          <w:p w:rsidR="00062DD7" w:rsidRPr="004065BC" w:rsidRDefault="00062DD7" w:rsidP="001F224A">
            <w:pPr>
              <w:jc w:val="center"/>
              <w:rPr>
                <w:b/>
                <w:bCs/>
                <w:sz w:val="20"/>
                <w:szCs w:val="20"/>
              </w:rPr>
            </w:pPr>
            <w:r w:rsidRPr="004065BC">
              <w:rPr>
                <w:sz w:val="18"/>
                <w:szCs w:val="18"/>
              </w:rPr>
              <w:t>0.7047</w:t>
            </w:r>
          </w:p>
        </w:tc>
        <w:tc>
          <w:tcPr>
            <w:tcW w:w="2605" w:type="dxa"/>
            <w:gridSpan w:val="2"/>
            <w:noWrap/>
          </w:tcPr>
          <w:p w:rsidR="00062DD7" w:rsidRPr="004065BC" w:rsidRDefault="00062DD7" w:rsidP="00D37ED4">
            <w:pPr>
              <w:rPr>
                <w:sz w:val="20"/>
                <w:szCs w:val="20"/>
              </w:rPr>
            </w:pPr>
            <w:proofErr w:type="spellStart"/>
            <w:r w:rsidRPr="004065BC">
              <w:rPr>
                <w:sz w:val="20"/>
                <w:szCs w:val="20"/>
              </w:rPr>
              <w:t>Alk</w:t>
            </w:r>
            <w:proofErr w:type="spellEnd"/>
            <w:r w:rsidRPr="004065BC">
              <w:rPr>
                <w:sz w:val="20"/>
                <w:szCs w:val="20"/>
              </w:rPr>
              <w:t xml:space="preserve"> (mg/L CaCO3)=</w:t>
            </w:r>
          </w:p>
        </w:tc>
        <w:tc>
          <w:tcPr>
            <w:tcW w:w="815" w:type="dxa"/>
            <w:noWrap/>
          </w:tcPr>
          <w:p w:rsidR="00062DD7" w:rsidRPr="004065BC" w:rsidRDefault="00062DD7" w:rsidP="001F224A">
            <w:pPr>
              <w:jc w:val="center"/>
              <w:rPr>
                <w:sz w:val="20"/>
                <w:szCs w:val="20"/>
              </w:rPr>
            </w:pPr>
            <w:r w:rsidRPr="004065BC">
              <w:rPr>
                <w:sz w:val="20"/>
                <w:szCs w:val="20"/>
              </w:rPr>
              <w:t>35</w:t>
            </w:r>
          </w:p>
        </w:tc>
      </w:tr>
      <w:tr w:rsidR="00062DD7" w:rsidRPr="004065BC" w:rsidTr="001F224A">
        <w:trPr>
          <w:trHeight w:val="255"/>
          <w:jc w:val="center"/>
        </w:trPr>
        <w:tc>
          <w:tcPr>
            <w:tcW w:w="8838" w:type="dxa"/>
            <w:gridSpan w:val="8"/>
            <w:noWrap/>
          </w:tcPr>
          <w:p w:rsidR="00062DD7" w:rsidRPr="004065BC" w:rsidRDefault="00062DD7" w:rsidP="00D37ED4">
            <w:pPr>
              <w:rPr>
                <w:sz w:val="20"/>
                <w:szCs w:val="20"/>
              </w:rPr>
            </w:pPr>
          </w:p>
        </w:tc>
      </w:tr>
      <w:tr w:rsidR="00062DD7" w:rsidRPr="004065BC" w:rsidTr="001F224A">
        <w:trPr>
          <w:trHeight w:val="305"/>
          <w:jc w:val="center"/>
        </w:trPr>
        <w:tc>
          <w:tcPr>
            <w:tcW w:w="1548" w:type="dxa"/>
          </w:tcPr>
          <w:p w:rsidR="00062DD7" w:rsidRPr="004065BC" w:rsidRDefault="00062DD7" w:rsidP="001F224A">
            <w:pPr>
              <w:jc w:val="center"/>
              <w:rPr>
                <w:sz w:val="20"/>
                <w:szCs w:val="20"/>
              </w:rPr>
            </w:pPr>
            <w:r w:rsidRPr="004065BC">
              <w:rPr>
                <w:sz w:val="20"/>
                <w:szCs w:val="20"/>
              </w:rPr>
              <w:t>volume added</w:t>
            </w:r>
          </w:p>
        </w:tc>
        <w:tc>
          <w:tcPr>
            <w:tcW w:w="717" w:type="dxa"/>
            <w:noWrap/>
          </w:tcPr>
          <w:p w:rsidR="00062DD7" w:rsidRPr="004065BC" w:rsidRDefault="00062DD7" w:rsidP="001F224A">
            <w:pPr>
              <w:jc w:val="center"/>
              <w:rPr>
                <w:sz w:val="20"/>
                <w:szCs w:val="20"/>
              </w:rPr>
            </w:pPr>
            <w:r w:rsidRPr="004065BC">
              <w:rPr>
                <w:sz w:val="20"/>
                <w:szCs w:val="20"/>
              </w:rPr>
              <w:t>pH</w:t>
            </w:r>
          </w:p>
        </w:tc>
        <w:tc>
          <w:tcPr>
            <w:tcW w:w="1353" w:type="dxa"/>
          </w:tcPr>
          <w:p w:rsidR="00062DD7" w:rsidRPr="004065BC" w:rsidRDefault="00062DD7" w:rsidP="001F224A">
            <w:pPr>
              <w:jc w:val="center"/>
              <w:rPr>
                <w:sz w:val="20"/>
                <w:szCs w:val="20"/>
              </w:rPr>
            </w:pPr>
            <w:r w:rsidRPr="004065BC">
              <w:rPr>
                <w:sz w:val="20"/>
                <w:szCs w:val="20"/>
              </w:rPr>
              <w:t xml:space="preserve">Volume, </w:t>
            </w:r>
            <w:proofErr w:type="spellStart"/>
            <w:r w:rsidRPr="004065BC">
              <w:rPr>
                <w:sz w:val="20"/>
                <w:szCs w:val="20"/>
              </w:rPr>
              <w:t>uL</w:t>
            </w:r>
            <w:proofErr w:type="spellEnd"/>
          </w:p>
        </w:tc>
        <w:tc>
          <w:tcPr>
            <w:tcW w:w="772" w:type="dxa"/>
            <w:noWrap/>
          </w:tcPr>
          <w:p w:rsidR="00062DD7" w:rsidRPr="004065BC" w:rsidRDefault="00062DD7" w:rsidP="001F224A">
            <w:pPr>
              <w:jc w:val="center"/>
              <w:rPr>
                <w:sz w:val="20"/>
                <w:szCs w:val="20"/>
              </w:rPr>
            </w:pPr>
            <w:proofErr w:type="spellStart"/>
            <w:r w:rsidRPr="004065BC">
              <w:rPr>
                <w:sz w:val="20"/>
                <w:szCs w:val="20"/>
              </w:rPr>
              <w:t>meq</w:t>
            </w:r>
            <w:proofErr w:type="spellEnd"/>
            <w:r w:rsidRPr="004065BC">
              <w:rPr>
                <w:sz w:val="20"/>
                <w:szCs w:val="20"/>
              </w:rPr>
              <w:t>/L</w:t>
            </w:r>
          </w:p>
        </w:tc>
        <w:tc>
          <w:tcPr>
            <w:tcW w:w="1028" w:type="dxa"/>
            <w:noWrap/>
          </w:tcPr>
          <w:p w:rsidR="00062DD7" w:rsidRPr="004065BC" w:rsidRDefault="00062DD7" w:rsidP="001F224A">
            <w:pPr>
              <w:jc w:val="center"/>
              <w:rPr>
                <w:sz w:val="20"/>
                <w:szCs w:val="20"/>
              </w:rPr>
            </w:pPr>
            <w:r w:rsidRPr="004065BC">
              <w:rPr>
                <w:sz w:val="20"/>
                <w:szCs w:val="20"/>
              </w:rPr>
              <w:t>[H+]</w:t>
            </w:r>
          </w:p>
        </w:tc>
        <w:tc>
          <w:tcPr>
            <w:tcW w:w="1619" w:type="dxa"/>
            <w:noWrap/>
          </w:tcPr>
          <w:p w:rsidR="00062DD7" w:rsidRPr="004065BC" w:rsidRDefault="00062DD7" w:rsidP="001F224A">
            <w:pPr>
              <w:jc w:val="center"/>
              <w:rPr>
                <w:sz w:val="20"/>
                <w:szCs w:val="20"/>
              </w:rPr>
            </w:pPr>
            <w:r w:rsidRPr="004065BC">
              <w:rPr>
                <w:sz w:val="20"/>
                <w:szCs w:val="20"/>
              </w:rPr>
              <w:t>R</w:t>
            </w:r>
            <w:r w:rsidRPr="004065BC">
              <w:rPr>
                <w:sz w:val="20"/>
                <w:szCs w:val="20"/>
                <w:vertAlign w:val="superscript"/>
              </w:rPr>
              <w:t>2</w:t>
            </w:r>
          </w:p>
        </w:tc>
        <w:tc>
          <w:tcPr>
            <w:tcW w:w="1801" w:type="dxa"/>
            <w:gridSpan w:val="2"/>
            <w:noWrap/>
          </w:tcPr>
          <w:p w:rsidR="00062DD7" w:rsidRPr="004065BC" w:rsidRDefault="00062DD7" w:rsidP="001F224A">
            <w:pPr>
              <w:jc w:val="cente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0</w:t>
            </w:r>
          </w:p>
        </w:tc>
        <w:tc>
          <w:tcPr>
            <w:tcW w:w="717" w:type="dxa"/>
            <w:noWrap/>
          </w:tcPr>
          <w:p w:rsidR="00062DD7" w:rsidRPr="004065BC" w:rsidRDefault="00062DD7" w:rsidP="001F224A">
            <w:pPr>
              <w:jc w:val="center"/>
              <w:rPr>
                <w:sz w:val="20"/>
                <w:szCs w:val="20"/>
              </w:rPr>
            </w:pPr>
            <w:r w:rsidRPr="004065BC">
              <w:rPr>
                <w:sz w:val="20"/>
                <w:szCs w:val="20"/>
              </w:rPr>
              <w:t>7.01</w:t>
            </w:r>
          </w:p>
        </w:tc>
        <w:tc>
          <w:tcPr>
            <w:tcW w:w="1353" w:type="dxa"/>
            <w:noWrap/>
          </w:tcPr>
          <w:p w:rsidR="00062DD7" w:rsidRPr="004065BC" w:rsidRDefault="00062DD7" w:rsidP="001F224A">
            <w:pPr>
              <w:jc w:val="center"/>
              <w:rPr>
                <w:sz w:val="20"/>
                <w:szCs w:val="20"/>
              </w:rPr>
            </w:pPr>
            <w:r w:rsidRPr="004065BC">
              <w:rPr>
                <w:sz w:val="20"/>
                <w:szCs w:val="20"/>
              </w:rPr>
              <w:t>0</w:t>
            </w:r>
          </w:p>
        </w:tc>
        <w:tc>
          <w:tcPr>
            <w:tcW w:w="772" w:type="dxa"/>
            <w:noWrap/>
          </w:tcPr>
          <w:p w:rsidR="00062DD7" w:rsidRPr="004065BC" w:rsidRDefault="00062DD7" w:rsidP="001F224A">
            <w:pPr>
              <w:jc w:val="center"/>
              <w:rPr>
                <w:sz w:val="20"/>
                <w:szCs w:val="20"/>
              </w:rPr>
            </w:pPr>
            <w:r w:rsidRPr="004065BC">
              <w:rPr>
                <w:sz w:val="20"/>
                <w:szCs w:val="20"/>
              </w:rPr>
              <w:t>0</w:t>
            </w:r>
          </w:p>
        </w:tc>
        <w:tc>
          <w:tcPr>
            <w:tcW w:w="1028" w:type="dxa"/>
            <w:noWrap/>
          </w:tcPr>
          <w:p w:rsidR="00062DD7" w:rsidRPr="004065BC" w:rsidRDefault="00062DD7" w:rsidP="001F224A">
            <w:pPr>
              <w:jc w:val="center"/>
              <w:rPr>
                <w:sz w:val="20"/>
                <w:szCs w:val="20"/>
              </w:rPr>
            </w:pPr>
            <w:r w:rsidRPr="004065BC">
              <w:rPr>
                <w:sz w:val="20"/>
                <w:szCs w:val="20"/>
              </w:rPr>
              <w:t>1.01E-07</w:t>
            </w:r>
          </w:p>
        </w:tc>
        <w:tc>
          <w:tcPr>
            <w:tcW w:w="1619" w:type="dxa"/>
            <w:noWrap/>
          </w:tcPr>
          <w:p w:rsidR="00062DD7" w:rsidRPr="004065BC" w:rsidRDefault="00062DD7" w:rsidP="001F224A">
            <w:pPr>
              <w:jc w:val="center"/>
              <w:rPr>
                <w:sz w:val="18"/>
                <w:szCs w:val="18"/>
              </w:rPr>
            </w:pPr>
            <w:r w:rsidRPr="004065BC">
              <w:rPr>
                <w:sz w:val="18"/>
                <w:szCs w:val="18"/>
              </w:rPr>
              <w:t>#DIV/0!</w:t>
            </w:r>
          </w:p>
        </w:tc>
        <w:tc>
          <w:tcPr>
            <w:tcW w:w="1801" w:type="dxa"/>
            <w:gridSpan w:val="2"/>
            <w:noWrap/>
          </w:tcPr>
          <w:p w:rsidR="00062DD7" w:rsidRPr="004065BC" w:rsidRDefault="00062DD7" w:rsidP="001F224A">
            <w:pPr>
              <w:jc w:val="center"/>
              <w:rPr>
                <w:sz w:val="18"/>
                <w:szCs w:val="18"/>
              </w:rPr>
            </w:pP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280</w:t>
            </w:r>
          </w:p>
        </w:tc>
        <w:tc>
          <w:tcPr>
            <w:tcW w:w="717" w:type="dxa"/>
            <w:noWrap/>
          </w:tcPr>
          <w:p w:rsidR="00062DD7" w:rsidRPr="004065BC" w:rsidRDefault="00062DD7" w:rsidP="001F224A">
            <w:pPr>
              <w:jc w:val="center"/>
              <w:rPr>
                <w:sz w:val="20"/>
                <w:szCs w:val="20"/>
              </w:rPr>
            </w:pPr>
            <w:r w:rsidRPr="004065BC">
              <w:rPr>
                <w:sz w:val="20"/>
                <w:szCs w:val="20"/>
              </w:rPr>
              <w:t>5.68</w:t>
            </w:r>
          </w:p>
        </w:tc>
        <w:tc>
          <w:tcPr>
            <w:tcW w:w="1353" w:type="dxa"/>
            <w:noWrap/>
          </w:tcPr>
          <w:p w:rsidR="00062DD7" w:rsidRPr="004065BC" w:rsidRDefault="00062DD7" w:rsidP="001F224A">
            <w:pPr>
              <w:jc w:val="center"/>
              <w:rPr>
                <w:sz w:val="20"/>
                <w:szCs w:val="20"/>
              </w:rPr>
            </w:pPr>
            <w:r w:rsidRPr="004065BC">
              <w:rPr>
                <w:sz w:val="20"/>
                <w:szCs w:val="20"/>
              </w:rPr>
              <w:t>350</w:t>
            </w:r>
          </w:p>
        </w:tc>
        <w:tc>
          <w:tcPr>
            <w:tcW w:w="772" w:type="dxa"/>
            <w:noWrap/>
          </w:tcPr>
          <w:p w:rsidR="00062DD7" w:rsidRPr="004065BC" w:rsidRDefault="00062DD7" w:rsidP="001F224A">
            <w:pPr>
              <w:jc w:val="center"/>
              <w:rPr>
                <w:sz w:val="20"/>
                <w:szCs w:val="20"/>
              </w:rPr>
            </w:pPr>
            <w:r w:rsidRPr="004065BC">
              <w:rPr>
                <w:sz w:val="20"/>
                <w:szCs w:val="20"/>
              </w:rPr>
              <w:t>0.56</w:t>
            </w:r>
          </w:p>
        </w:tc>
        <w:tc>
          <w:tcPr>
            <w:tcW w:w="1028" w:type="dxa"/>
            <w:noWrap/>
          </w:tcPr>
          <w:p w:rsidR="00062DD7" w:rsidRPr="004065BC" w:rsidRDefault="00062DD7" w:rsidP="001F224A">
            <w:pPr>
              <w:jc w:val="center"/>
              <w:rPr>
                <w:sz w:val="20"/>
                <w:szCs w:val="20"/>
              </w:rPr>
            </w:pPr>
            <w:r w:rsidRPr="004065BC">
              <w:rPr>
                <w:sz w:val="20"/>
                <w:szCs w:val="20"/>
              </w:rPr>
              <w:t>2.17E-06</w:t>
            </w:r>
          </w:p>
        </w:tc>
        <w:tc>
          <w:tcPr>
            <w:tcW w:w="1619" w:type="dxa"/>
            <w:noWrap/>
          </w:tcPr>
          <w:p w:rsidR="00062DD7" w:rsidRPr="004065BC" w:rsidRDefault="00062DD7" w:rsidP="001F224A">
            <w:pPr>
              <w:jc w:val="center"/>
              <w:rPr>
                <w:sz w:val="18"/>
                <w:szCs w:val="18"/>
              </w:rPr>
            </w:pPr>
            <w:r w:rsidRPr="004065BC">
              <w:rPr>
                <w:sz w:val="18"/>
                <w:szCs w:val="18"/>
              </w:rPr>
              <w:t>0.9294</w:t>
            </w:r>
          </w:p>
        </w:tc>
        <w:tc>
          <w:tcPr>
            <w:tcW w:w="1801" w:type="dxa"/>
            <w:gridSpan w:val="2"/>
            <w:noWrap/>
          </w:tcPr>
          <w:p w:rsidR="00062DD7" w:rsidRPr="004065BC" w:rsidRDefault="00062DD7" w:rsidP="001F224A">
            <w:pPr>
              <w:jc w:val="center"/>
              <w:rPr>
                <w:sz w:val="18"/>
                <w:szCs w:val="18"/>
              </w:rPr>
            </w:pPr>
            <w:r w:rsidRPr="004065BC">
              <w:rPr>
                <w:sz w:val="18"/>
                <w:szCs w:val="18"/>
              </w:rPr>
              <w:t>0.2685</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320</w:t>
            </w:r>
          </w:p>
        </w:tc>
        <w:tc>
          <w:tcPr>
            <w:tcW w:w="717" w:type="dxa"/>
            <w:noWrap/>
          </w:tcPr>
          <w:p w:rsidR="00062DD7" w:rsidRPr="004065BC" w:rsidRDefault="00062DD7" w:rsidP="001F224A">
            <w:pPr>
              <w:jc w:val="center"/>
              <w:rPr>
                <w:sz w:val="20"/>
                <w:szCs w:val="20"/>
              </w:rPr>
            </w:pPr>
            <w:r w:rsidRPr="004065BC">
              <w:rPr>
                <w:sz w:val="20"/>
                <w:szCs w:val="20"/>
              </w:rPr>
              <w:t>5.33</w:t>
            </w:r>
          </w:p>
        </w:tc>
        <w:tc>
          <w:tcPr>
            <w:tcW w:w="1353" w:type="dxa"/>
            <w:noWrap/>
          </w:tcPr>
          <w:p w:rsidR="00062DD7" w:rsidRPr="004065BC" w:rsidRDefault="00062DD7" w:rsidP="001F224A">
            <w:pPr>
              <w:jc w:val="center"/>
              <w:rPr>
                <w:sz w:val="20"/>
                <w:szCs w:val="20"/>
              </w:rPr>
            </w:pPr>
            <w:r w:rsidRPr="004065BC">
              <w:rPr>
                <w:sz w:val="20"/>
                <w:szCs w:val="20"/>
              </w:rPr>
              <w:t>400</w:t>
            </w:r>
          </w:p>
        </w:tc>
        <w:tc>
          <w:tcPr>
            <w:tcW w:w="772" w:type="dxa"/>
            <w:noWrap/>
          </w:tcPr>
          <w:p w:rsidR="00062DD7" w:rsidRPr="004065BC" w:rsidRDefault="00062DD7" w:rsidP="001F224A">
            <w:pPr>
              <w:jc w:val="center"/>
              <w:rPr>
                <w:sz w:val="20"/>
                <w:szCs w:val="20"/>
              </w:rPr>
            </w:pPr>
            <w:r w:rsidRPr="004065BC">
              <w:rPr>
                <w:sz w:val="20"/>
                <w:szCs w:val="20"/>
              </w:rPr>
              <w:t>0.64</w:t>
            </w:r>
          </w:p>
        </w:tc>
        <w:tc>
          <w:tcPr>
            <w:tcW w:w="1028" w:type="dxa"/>
            <w:noWrap/>
          </w:tcPr>
          <w:p w:rsidR="00062DD7" w:rsidRPr="004065BC" w:rsidRDefault="00062DD7" w:rsidP="001F224A">
            <w:pPr>
              <w:jc w:val="center"/>
              <w:rPr>
                <w:sz w:val="20"/>
                <w:szCs w:val="20"/>
              </w:rPr>
            </w:pPr>
            <w:r w:rsidRPr="004065BC">
              <w:rPr>
                <w:sz w:val="20"/>
                <w:szCs w:val="20"/>
              </w:rPr>
              <w:t>4.85E-06</w:t>
            </w:r>
          </w:p>
        </w:tc>
        <w:tc>
          <w:tcPr>
            <w:tcW w:w="1619" w:type="dxa"/>
            <w:noWrap/>
          </w:tcPr>
          <w:p w:rsidR="00062DD7" w:rsidRPr="004065BC" w:rsidRDefault="00062DD7" w:rsidP="001F224A">
            <w:pPr>
              <w:jc w:val="center"/>
              <w:rPr>
                <w:sz w:val="18"/>
                <w:szCs w:val="18"/>
              </w:rPr>
            </w:pPr>
            <w:r w:rsidRPr="004065BC">
              <w:rPr>
                <w:sz w:val="18"/>
                <w:szCs w:val="18"/>
              </w:rPr>
              <w:t>0.8629</w:t>
            </w:r>
          </w:p>
        </w:tc>
        <w:tc>
          <w:tcPr>
            <w:tcW w:w="1801" w:type="dxa"/>
            <w:gridSpan w:val="2"/>
            <w:noWrap/>
          </w:tcPr>
          <w:p w:rsidR="00062DD7" w:rsidRPr="004065BC" w:rsidRDefault="00062DD7" w:rsidP="001F224A">
            <w:pPr>
              <w:jc w:val="center"/>
              <w:rPr>
                <w:sz w:val="18"/>
                <w:szCs w:val="18"/>
              </w:rPr>
            </w:pPr>
            <w:r w:rsidRPr="004065BC">
              <w:rPr>
                <w:sz w:val="18"/>
                <w:szCs w:val="18"/>
              </w:rPr>
              <w:t>0.3987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340</w:t>
            </w:r>
          </w:p>
        </w:tc>
        <w:tc>
          <w:tcPr>
            <w:tcW w:w="717" w:type="dxa"/>
            <w:noWrap/>
          </w:tcPr>
          <w:p w:rsidR="00062DD7" w:rsidRPr="004065BC" w:rsidRDefault="00062DD7" w:rsidP="001F224A">
            <w:pPr>
              <w:jc w:val="center"/>
              <w:rPr>
                <w:sz w:val="20"/>
                <w:szCs w:val="20"/>
              </w:rPr>
            </w:pPr>
            <w:r w:rsidRPr="004065BC">
              <w:rPr>
                <w:sz w:val="20"/>
                <w:szCs w:val="20"/>
              </w:rPr>
              <w:t>5.04</w:t>
            </w:r>
          </w:p>
        </w:tc>
        <w:tc>
          <w:tcPr>
            <w:tcW w:w="1353" w:type="dxa"/>
            <w:noWrap/>
          </w:tcPr>
          <w:p w:rsidR="00062DD7" w:rsidRPr="004065BC" w:rsidRDefault="00062DD7" w:rsidP="001F224A">
            <w:pPr>
              <w:jc w:val="center"/>
              <w:rPr>
                <w:sz w:val="20"/>
                <w:szCs w:val="20"/>
              </w:rPr>
            </w:pPr>
            <w:r w:rsidRPr="004065BC">
              <w:rPr>
                <w:sz w:val="20"/>
                <w:szCs w:val="20"/>
              </w:rPr>
              <w:t>425</w:t>
            </w:r>
          </w:p>
        </w:tc>
        <w:tc>
          <w:tcPr>
            <w:tcW w:w="772" w:type="dxa"/>
            <w:noWrap/>
          </w:tcPr>
          <w:p w:rsidR="00062DD7" w:rsidRPr="004065BC" w:rsidRDefault="00062DD7" w:rsidP="001F224A">
            <w:pPr>
              <w:jc w:val="center"/>
              <w:rPr>
                <w:sz w:val="20"/>
                <w:szCs w:val="20"/>
              </w:rPr>
            </w:pPr>
            <w:r w:rsidRPr="004065BC">
              <w:rPr>
                <w:sz w:val="20"/>
                <w:szCs w:val="20"/>
              </w:rPr>
              <w:t>0.68</w:t>
            </w:r>
          </w:p>
        </w:tc>
        <w:tc>
          <w:tcPr>
            <w:tcW w:w="1028" w:type="dxa"/>
            <w:noWrap/>
          </w:tcPr>
          <w:p w:rsidR="00062DD7" w:rsidRPr="004065BC" w:rsidRDefault="00062DD7" w:rsidP="001F224A">
            <w:pPr>
              <w:jc w:val="center"/>
              <w:rPr>
                <w:sz w:val="20"/>
                <w:szCs w:val="20"/>
              </w:rPr>
            </w:pPr>
            <w:r w:rsidRPr="004065BC">
              <w:rPr>
                <w:sz w:val="20"/>
                <w:szCs w:val="20"/>
              </w:rPr>
              <w:t>9.45E-06</w:t>
            </w:r>
          </w:p>
        </w:tc>
        <w:tc>
          <w:tcPr>
            <w:tcW w:w="1619" w:type="dxa"/>
            <w:noWrap/>
          </w:tcPr>
          <w:p w:rsidR="00062DD7" w:rsidRPr="004065BC" w:rsidRDefault="00062DD7" w:rsidP="001F224A">
            <w:pPr>
              <w:jc w:val="center"/>
              <w:rPr>
                <w:sz w:val="18"/>
                <w:szCs w:val="18"/>
              </w:rPr>
            </w:pPr>
            <w:r w:rsidRPr="004065BC">
              <w:rPr>
                <w:sz w:val="18"/>
                <w:szCs w:val="18"/>
              </w:rPr>
              <w:t>0.8252</w:t>
            </w:r>
          </w:p>
        </w:tc>
        <w:tc>
          <w:tcPr>
            <w:tcW w:w="1801" w:type="dxa"/>
            <w:gridSpan w:val="2"/>
            <w:noWrap/>
          </w:tcPr>
          <w:p w:rsidR="00062DD7" w:rsidRPr="004065BC" w:rsidRDefault="00062DD7" w:rsidP="001F224A">
            <w:pPr>
              <w:jc w:val="center"/>
              <w:rPr>
                <w:sz w:val="18"/>
                <w:szCs w:val="18"/>
              </w:rPr>
            </w:pPr>
            <w:r w:rsidRPr="004065BC">
              <w:rPr>
                <w:sz w:val="18"/>
                <w:szCs w:val="18"/>
              </w:rPr>
              <w:t>0.4927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360</w:t>
            </w:r>
          </w:p>
        </w:tc>
        <w:tc>
          <w:tcPr>
            <w:tcW w:w="717" w:type="dxa"/>
            <w:noWrap/>
          </w:tcPr>
          <w:p w:rsidR="00062DD7" w:rsidRPr="004065BC" w:rsidRDefault="00062DD7" w:rsidP="001F224A">
            <w:pPr>
              <w:jc w:val="center"/>
              <w:rPr>
                <w:sz w:val="20"/>
                <w:szCs w:val="20"/>
              </w:rPr>
            </w:pPr>
            <w:r w:rsidRPr="004065BC">
              <w:rPr>
                <w:sz w:val="20"/>
                <w:szCs w:val="20"/>
              </w:rPr>
              <w:t>4.61</w:t>
            </w:r>
          </w:p>
        </w:tc>
        <w:tc>
          <w:tcPr>
            <w:tcW w:w="1353" w:type="dxa"/>
            <w:noWrap/>
          </w:tcPr>
          <w:p w:rsidR="00062DD7" w:rsidRPr="004065BC" w:rsidRDefault="00062DD7" w:rsidP="001F224A">
            <w:pPr>
              <w:jc w:val="center"/>
              <w:rPr>
                <w:sz w:val="20"/>
                <w:szCs w:val="20"/>
              </w:rPr>
            </w:pPr>
            <w:r w:rsidRPr="004065BC">
              <w:rPr>
                <w:sz w:val="20"/>
                <w:szCs w:val="20"/>
              </w:rPr>
              <w:t>450</w:t>
            </w:r>
          </w:p>
        </w:tc>
        <w:tc>
          <w:tcPr>
            <w:tcW w:w="772" w:type="dxa"/>
            <w:noWrap/>
          </w:tcPr>
          <w:p w:rsidR="00062DD7" w:rsidRPr="004065BC" w:rsidRDefault="00062DD7" w:rsidP="001F224A">
            <w:pPr>
              <w:jc w:val="center"/>
              <w:rPr>
                <w:sz w:val="20"/>
                <w:szCs w:val="20"/>
              </w:rPr>
            </w:pPr>
            <w:r w:rsidRPr="004065BC">
              <w:rPr>
                <w:sz w:val="20"/>
                <w:szCs w:val="20"/>
              </w:rPr>
              <w:t>0.72</w:t>
            </w:r>
          </w:p>
        </w:tc>
        <w:tc>
          <w:tcPr>
            <w:tcW w:w="1028" w:type="dxa"/>
            <w:noWrap/>
          </w:tcPr>
          <w:p w:rsidR="00062DD7" w:rsidRPr="004065BC" w:rsidRDefault="00062DD7" w:rsidP="001F224A">
            <w:pPr>
              <w:jc w:val="center"/>
              <w:rPr>
                <w:sz w:val="20"/>
                <w:szCs w:val="20"/>
              </w:rPr>
            </w:pPr>
            <w:r w:rsidRPr="004065BC">
              <w:rPr>
                <w:sz w:val="20"/>
                <w:szCs w:val="20"/>
              </w:rPr>
              <w:t>2.54E-05</w:t>
            </w:r>
          </w:p>
        </w:tc>
        <w:tc>
          <w:tcPr>
            <w:tcW w:w="1619" w:type="dxa"/>
            <w:noWrap/>
          </w:tcPr>
          <w:p w:rsidR="00062DD7" w:rsidRPr="004065BC" w:rsidRDefault="00062DD7" w:rsidP="001F224A">
            <w:pPr>
              <w:jc w:val="center"/>
              <w:rPr>
                <w:sz w:val="18"/>
                <w:szCs w:val="18"/>
              </w:rPr>
            </w:pPr>
            <w:r w:rsidRPr="004065BC">
              <w:rPr>
                <w:sz w:val="18"/>
                <w:szCs w:val="18"/>
              </w:rPr>
              <w:t>0.7272</w:t>
            </w:r>
          </w:p>
        </w:tc>
        <w:tc>
          <w:tcPr>
            <w:tcW w:w="1801" w:type="dxa"/>
            <w:gridSpan w:val="2"/>
            <w:noWrap/>
          </w:tcPr>
          <w:p w:rsidR="00062DD7" w:rsidRPr="004065BC" w:rsidRDefault="00062DD7" w:rsidP="001F224A">
            <w:pPr>
              <w:jc w:val="center"/>
              <w:rPr>
                <w:sz w:val="18"/>
                <w:szCs w:val="18"/>
              </w:rPr>
            </w:pPr>
            <w:r w:rsidRPr="004065BC">
              <w:rPr>
                <w:sz w:val="18"/>
                <w:szCs w:val="18"/>
              </w:rPr>
              <w:t>0.5914</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365</w:t>
            </w:r>
          </w:p>
        </w:tc>
        <w:tc>
          <w:tcPr>
            <w:tcW w:w="717" w:type="dxa"/>
            <w:noWrap/>
          </w:tcPr>
          <w:p w:rsidR="00062DD7" w:rsidRPr="004065BC" w:rsidRDefault="00062DD7" w:rsidP="001F224A">
            <w:pPr>
              <w:jc w:val="center"/>
              <w:rPr>
                <w:sz w:val="20"/>
                <w:szCs w:val="20"/>
              </w:rPr>
            </w:pPr>
            <w:r w:rsidRPr="004065BC">
              <w:rPr>
                <w:sz w:val="20"/>
                <w:szCs w:val="20"/>
              </w:rPr>
              <w:t>4.49</w:t>
            </w:r>
          </w:p>
        </w:tc>
        <w:tc>
          <w:tcPr>
            <w:tcW w:w="1353" w:type="dxa"/>
            <w:noWrap/>
          </w:tcPr>
          <w:p w:rsidR="00062DD7" w:rsidRPr="004065BC" w:rsidRDefault="00062DD7" w:rsidP="001F224A">
            <w:pPr>
              <w:jc w:val="center"/>
              <w:rPr>
                <w:sz w:val="20"/>
                <w:szCs w:val="20"/>
              </w:rPr>
            </w:pPr>
            <w:r w:rsidRPr="004065BC">
              <w:rPr>
                <w:sz w:val="20"/>
                <w:szCs w:val="20"/>
              </w:rPr>
              <w:t>456</w:t>
            </w:r>
          </w:p>
        </w:tc>
        <w:tc>
          <w:tcPr>
            <w:tcW w:w="772" w:type="dxa"/>
            <w:noWrap/>
          </w:tcPr>
          <w:p w:rsidR="00062DD7" w:rsidRPr="004065BC" w:rsidRDefault="00062DD7" w:rsidP="001F224A">
            <w:pPr>
              <w:jc w:val="center"/>
              <w:rPr>
                <w:sz w:val="20"/>
                <w:szCs w:val="20"/>
              </w:rPr>
            </w:pPr>
            <w:r w:rsidRPr="004065BC">
              <w:rPr>
                <w:sz w:val="20"/>
                <w:szCs w:val="20"/>
              </w:rPr>
              <w:t>0.73</w:t>
            </w:r>
          </w:p>
        </w:tc>
        <w:tc>
          <w:tcPr>
            <w:tcW w:w="1028" w:type="dxa"/>
            <w:noWrap/>
          </w:tcPr>
          <w:p w:rsidR="00062DD7" w:rsidRPr="004065BC" w:rsidRDefault="00062DD7" w:rsidP="001F224A">
            <w:pPr>
              <w:jc w:val="center"/>
              <w:rPr>
                <w:sz w:val="20"/>
                <w:szCs w:val="20"/>
              </w:rPr>
            </w:pPr>
            <w:r w:rsidRPr="004065BC">
              <w:rPr>
                <w:sz w:val="20"/>
                <w:szCs w:val="20"/>
              </w:rPr>
              <w:t>3.35E-05</w:t>
            </w:r>
          </w:p>
        </w:tc>
        <w:tc>
          <w:tcPr>
            <w:tcW w:w="1619" w:type="dxa"/>
            <w:noWrap/>
          </w:tcPr>
          <w:p w:rsidR="00062DD7" w:rsidRPr="004065BC" w:rsidRDefault="00062DD7" w:rsidP="001F224A">
            <w:pPr>
              <w:jc w:val="center"/>
              <w:rPr>
                <w:sz w:val="18"/>
                <w:szCs w:val="18"/>
              </w:rPr>
            </w:pPr>
            <w:r w:rsidRPr="004065BC">
              <w:rPr>
                <w:sz w:val="18"/>
                <w:szCs w:val="18"/>
              </w:rPr>
              <w:t>0.9122</w:t>
            </w:r>
          </w:p>
        </w:tc>
        <w:tc>
          <w:tcPr>
            <w:tcW w:w="1801" w:type="dxa"/>
            <w:gridSpan w:val="2"/>
            <w:noWrap/>
          </w:tcPr>
          <w:p w:rsidR="00062DD7" w:rsidRPr="004065BC" w:rsidRDefault="00062DD7" w:rsidP="001F224A">
            <w:pPr>
              <w:jc w:val="center"/>
              <w:rPr>
                <w:sz w:val="18"/>
                <w:szCs w:val="18"/>
              </w:rPr>
            </w:pPr>
            <w:r w:rsidRPr="004065BC">
              <w:rPr>
                <w:sz w:val="18"/>
                <w:szCs w:val="18"/>
              </w:rPr>
              <w:t>0.6390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370</w:t>
            </w:r>
          </w:p>
        </w:tc>
        <w:tc>
          <w:tcPr>
            <w:tcW w:w="717" w:type="dxa"/>
            <w:noWrap/>
          </w:tcPr>
          <w:p w:rsidR="00062DD7" w:rsidRPr="004065BC" w:rsidRDefault="00062DD7" w:rsidP="001F224A">
            <w:pPr>
              <w:jc w:val="center"/>
              <w:rPr>
                <w:sz w:val="20"/>
                <w:szCs w:val="20"/>
              </w:rPr>
            </w:pPr>
            <w:r w:rsidRPr="004065BC">
              <w:rPr>
                <w:sz w:val="20"/>
                <w:szCs w:val="20"/>
              </w:rPr>
              <w:t>4.37</w:t>
            </w:r>
          </w:p>
        </w:tc>
        <w:tc>
          <w:tcPr>
            <w:tcW w:w="1353" w:type="dxa"/>
            <w:noWrap/>
          </w:tcPr>
          <w:p w:rsidR="00062DD7" w:rsidRPr="004065BC" w:rsidRDefault="00062DD7" w:rsidP="001F224A">
            <w:pPr>
              <w:jc w:val="center"/>
              <w:rPr>
                <w:sz w:val="20"/>
                <w:szCs w:val="20"/>
              </w:rPr>
            </w:pPr>
            <w:r w:rsidRPr="004065BC">
              <w:rPr>
                <w:sz w:val="20"/>
                <w:szCs w:val="20"/>
              </w:rPr>
              <w:t>463</w:t>
            </w:r>
          </w:p>
        </w:tc>
        <w:tc>
          <w:tcPr>
            <w:tcW w:w="772" w:type="dxa"/>
            <w:noWrap/>
          </w:tcPr>
          <w:p w:rsidR="00062DD7" w:rsidRPr="004065BC" w:rsidRDefault="00062DD7" w:rsidP="001F224A">
            <w:pPr>
              <w:jc w:val="center"/>
              <w:rPr>
                <w:sz w:val="20"/>
                <w:szCs w:val="20"/>
              </w:rPr>
            </w:pPr>
            <w:r w:rsidRPr="004065BC">
              <w:rPr>
                <w:sz w:val="20"/>
                <w:szCs w:val="20"/>
              </w:rPr>
              <w:t>0.74</w:t>
            </w:r>
          </w:p>
        </w:tc>
        <w:tc>
          <w:tcPr>
            <w:tcW w:w="1028" w:type="dxa"/>
            <w:noWrap/>
          </w:tcPr>
          <w:p w:rsidR="00062DD7" w:rsidRPr="004065BC" w:rsidRDefault="00062DD7" w:rsidP="001F224A">
            <w:pPr>
              <w:jc w:val="center"/>
              <w:rPr>
                <w:sz w:val="20"/>
                <w:szCs w:val="20"/>
              </w:rPr>
            </w:pPr>
            <w:r w:rsidRPr="004065BC">
              <w:rPr>
                <w:sz w:val="20"/>
                <w:szCs w:val="20"/>
              </w:rPr>
              <w:t>4.42E-05</w:t>
            </w:r>
          </w:p>
        </w:tc>
        <w:tc>
          <w:tcPr>
            <w:tcW w:w="1619" w:type="dxa"/>
            <w:noWrap/>
          </w:tcPr>
          <w:p w:rsidR="00062DD7" w:rsidRPr="004065BC" w:rsidRDefault="00062DD7" w:rsidP="001F224A">
            <w:pPr>
              <w:jc w:val="center"/>
              <w:rPr>
                <w:sz w:val="18"/>
                <w:szCs w:val="18"/>
              </w:rPr>
            </w:pPr>
            <w:r w:rsidRPr="004065BC">
              <w:rPr>
                <w:sz w:val="18"/>
                <w:szCs w:val="18"/>
              </w:rPr>
              <w:t>0.9440</w:t>
            </w:r>
          </w:p>
        </w:tc>
        <w:tc>
          <w:tcPr>
            <w:tcW w:w="1801" w:type="dxa"/>
            <w:gridSpan w:val="2"/>
            <w:noWrap/>
          </w:tcPr>
          <w:p w:rsidR="00062DD7" w:rsidRPr="004065BC" w:rsidRDefault="00062DD7" w:rsidP="001F224A">
            <w:pPr>
              <w:jc w:val="center"/>
              <w:rPr>
                <w:sz w:val="18"/>
                <w:szCs w:val="18"/>
              </w:rPr>
            </w:pPr>
            <w:r w:rsidRPr="004065BC">
              <w:rPr>
                <w:sz w:val="18"/>
                <w:szCs w:val="18"/>
              </w:rPr>
              <w:t>0.6684</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375</w:t>
            </w:r>
          </w:p>
        </w:tc>
        <w:tc>
          <w:tcPr>
            <w:tcW w:w="717" w:type="dxa"/>
            <w:noWrap/>
          </w:tcPr>
          <w:p w:rsidR="00062DD7" w:rsidRPr="004065BC" w:rsidRDefault="00062DD7" w:rsidP="001F224A">
            <w:pPr>
              <w:jc w:val="center"/>
              <w:rPr>
                <w:sz w:val="20"/>
                <w:szCs w:val="20"/>
              </w:rPr>
            </w:pPr>
            <w:r w:rsidRPr="004065BC">
              <w:rPr>
                <w:sz w:val="20"/>
                <w:szCs w:val="20"/>
              </w:rPr>
              <w:t>4.26</w:t>
            </w:r>
          </w:p>
        </w:tc>
        <w:tc>
          <w:tcPr>
            <w:tcW w:w="1353" w:type="dxa"/>
            <w:noWrap/>
          </w:tcPr>
          <w:p w:rsidR="00062DD7" w:rsidRPr="004065BC" w:rsidRDefault="00062DD7" w:rsidP="001F224A">
            <w:pPr>
              <w:jc w:val="center"/>
              <w:rPr>
                <w:sz w:val="20"/>
                <w:szCs w:val="20"/>
              </w:rPr>
            </w:pPr>
            <w:r w:rsidRPr="004065BC">
              <w:rPr>
                <w:sz w:val="20"/>
                <w:szCs w:val="20"/>
              </w:rPr>
              <w:t>469</w:t>
            </w:r>
          </w:p>
        </w:tc>
        <w:tc>
          <w:tcPr>
            <w:tcW w:w="772" w:type="dxa"/>
            <w:noWrap/>
          </w:tcPr>
          <w:p w:rsidR="00062DD7" w:rsidRPr="004065BC" w:rsidRDefault="00062DD7" w:rsidP="001F224A">
            <w:pPr>
              <w:jc w:val="center"/>
              <w:rPr>
                <w:sz w:val="20"/>
                <w:szCs w:val="20"/>
              </w:rPr>
            </w:pPr>
            <w:r w:rsidRPr="004065BC">
              <w:rPr>
                <w:sz w:val="20"/>
                <w:szCs w:val="20"/>
              </w:rPr>
              <w:t>0.75</w:t>
            </w:r>
          </w:p>
        </w:tc>
        <w:tc>
          <w:tcPr>
            <w:tcW w:w="1028" w:type="dxa"/>
            <w:noWrap/>
          </w:tcPr>
          <w:p w:rsidR="00062DD7" w:rsidRPr="004065BC" w:rsidRDefault="00062DD7" w:rsidP="001F224A">
            <w:pPr>
              <w:jc w:val="center"/>
              <w:rPr>
                <w:sz w:val="20"/>
                <w:szCs w:val="20"/>
              </w:rPr>
            </w:pPr>
            <w:r w:rsidRPr="004065BC">
              <w:rPr>
                <w:sz w:val="20"/>
                <w:szCs w:val="20"/>
              </w:rPr>
              <w:t>5.69E-05</w:t>
            </w:r>
          </w:p>
        </w:tc>
        <w:tc>
          <w:tcPr>
            <w:tcW w:w="1619" w:type="dxa"/>
            <w:noWrap/>
          </w:tcPr>
          <w:p w:rsidR="00062DD7" w:rsidRPr="004065BC" w:rsidRDefault="00062DD7" w:rsidP="001F224A">
            <w:pPr>
              <w:jc w:val="center"/>
              <w:rPr>
                <w:sz w:val="18"/>
                <w:szCs w:val="18"/>
              </w:rPr>
            </w:pPr>
            <w:r w:rsidRPr="004065BC">
              <w:rPr>
                <w:sz w:val="18"/>
                <w:szCs w:val="18"/>
              </w:rPr>
              <w:t>0.9903</w:t>
            </w:r>
          </w:p>
        </w:tc>
        <w:tc>
          <w:tcPr>
            <w:tcW w:w="1801" w:type="dxa"/>
            <w:gridSpan w:val="2"/>
            <w:noWrap/>
          </w:tcPr>
          <w:p w:rsidR="00062DD7" w:rsidRPr="004065BC" w:rsidRDefault="00062DD7" w:rsidP="001F224A">
            <w:pPr>
              <w:jc w:val="center"/>
              <w:rPr>
                <w:sz w:val="18"/>
                <w:szCs w:val="18"/>
              </w:rPr>
            </w:pPr>
            <w:r w:rsidRPr="004065BC">
              <w:rPr>
                <w:sz w:val="18"/>
                <w:szCs w:val="18"/>
              </w:rPr>
              <w:t>0.6973</w:t>
            </w:r>
          </w:p>
        </w:tc>
      </w:tr>
      <w:tr w:rsidR="00062DD7" w:rsidRPr="004065BC" w:rsidTr="001F224A">
        <w:trPr>
          <w:trHeight w:val="255"/>
          <w:jc w:val="center"/>
        </w:trPr>
        <w:tc>
          <w:tcPr>
            <w:tcW w:w="1548" w:type="dxa"/>
            <w:noWrap/>
          </w:tcPr>
          <w:p w:rsidR="00062DD7" w:rsidRPr="004065BC" w:rsidRDefault="00062DD7" w:rsidP="001F224A">
            <w:pPr>
              <w:jc w:val="center"/>
              <w:rPr>
                <w:sz w:val="20"/>
                <w:szCs w:val="20"/>
              </w:rPr>
            </w:pPr>
            <w:r w:rsidRPr="004065BC">
              <w:rPr>
                <w:sz w:val="20"/>
                <w:szCs w:val="20"/>
              </w:rPr>
              <w:t>380</w:t>
            </w:r>
          </w:p>
        </w:tc>
        <w:tc>
          <w:tcPr>
            <w:tcW w:w="717" w:type="dxa"/>
            <w:noWrap/>
          </w:tcPr>
          <w:p w:rsidR="00062DD7" w:rsidRPr="004065BC" w:rsidRDefault="00062DD7" w:rsidP="001F224A">
            <w:pPr>
              <w:jc w:val="center"/>
              <w:rPr>
                <w:sz w:val="20"/>
                <w:szCs w:val="20"/>
              </w:rPr>
            </w:pPr>
            <w:r w:rsidRPr="004065BC">
              <w:rPr>
                <w:sz w:val="20"/>
                <w:szCs w:val="20"/>
              </w:rPr>
              <w:t>4.16</w:t>
            </w:r>
          </w:p>
        </w:tc>
        <w:tc>
          <w:tcPr>
            <w:tcW w:w="1353" w:type="dxa"/>
            <w:noWrap/>
          </w:tcPr>
          <w:p w:rsidR="00062DD7" w:rsidRPr="004065BC" w:rsidRDefault="00062DD7" w:rsidP="001F224A">
            <w:pPr>
              <w:jc w:val="center"/>
              <w:rPr>
                <w:sz w:val="20"/>
                <w:szCs w:val="20"/>
              </w:rPr>
            </w:pPr>
            <w:r w:rsidRPr="004065BC">
              <w:rPr>
                <w:sz w:val="20"/>
                <w:szCs w:val="20"/>
              </w:rPr>
              <w:t>475</w:t>
            </w:r>
          </w:p>
        </w:tc>
        <w:tc>
          <w:tcPr>
            <w:tcW w:w="772" w:type="dxa"/>
            <w:noWrap/>
          </w:tcPr>
          <w:p w:rsidR="00062DD7" w:rsidRPr="004065BC" w:rsidRDefault="00062DD7" w:rsidP="001F224A">
            <w:pPr>
              <w:jc w:val="center"/>
              <w:rPr>
                <w:sz w:val="20"/>
                <w:szCs w:val="20"/>
              </w:rPr>
            </w:pPr>
            <w:r w:rsidRPr="004065BC">
              <w:rPr>
                <w:sz w:val="20"/>
                <w:szCs w:val="20"/>
              </w:rPr>
              <w:t>0.76</w:t>
            </w:r>
          </w:p>
        </w:tc>
        <w:tc>
          <w:tcPr>
            <w:tcW w:w="1028" w:type="dxa"/>
            <w:noWrap/>
          </w:tcPr>
          <w:p w:rsidR="00062DD7" w:rsidRPr="004065BC" w:rsidRDefault="00062DD7" w:rsidP="001F224A">
            <w:pPr>
              <w:jc w:val="center"/>
              <w:rPr>
                <w:sz w:val="20"/>
                <w:szCs w:val="20"/>
              </w:rPr>
            </w:pPr>
            <w:r w:rsidRPr="004065BC">
              <w:rPr>
                <w:sz w:val="20"/>
                <w:szCs w:val="20"/>
              </w:rPr>
              <w:t>7.17E-05</w:t>
            </w:r>
          </w:p>
        </w:tc>
        <w:tc>
          <w:tcPr>
            <w:tcW w:w="1619" w:type="dxa"/>
            <w:noWrap/>
          </w:tcPr>
          <w:p w:rsidR="00062DD7" w:rsidRPr="004065BC" w:rsidRDefault="00062DD7" w:rsidP="001F224A">
            <w:pPr>
              <w:jc w:val="center"/>
              <w:rPr>
                <w:sz w:val="18"/>
                <w:szCs w:val="18"/>
              </w:rPr>
            </w:pPr>
            <w:r w:rsidRPr="004065BC">
              <w:rPr>
                <w:sz w:val="18"/>
                <w:szCs w:val="18"/>
              </w:rPr>
              <w:t>0.9949</w:t>
            </w:r>
          </w:p>
        </w:tc>
        <w:tc>
          <w:tcPr>
            <w:tcW w:w="1801" w:type="dxa"/>
            <w:gridSpan w:val="2"/>
            <w:noWrap/>
          </w:tcPr>
          <w:p w:rsidR="00062DD7" w:rsidRPr="004065BC" w:rsidRDefault="00062DD7" w:rsidP="001F224A">
            <w:pPr>
              <w:jc w:val="center"/>
              <w:rPr>
                <w:sz w:val="18"/>
                <w:szCs w:val="18"/>
              </w:rPr>
            </w:pPr>
            <w:r w:rsidRPr="004065BC">
              <w:rPr>
                <w:sz w:val="18"/>
                <w:szCs w:val="18"/>
              </w:rPr>
              <w:t>0.7047</w:t>
            </w:r>
          </w:p>
        </w:tc>
      </w:tr>
    </w:tbl>
    <w:p w:rsidR="00062DD7" w:rsidRPr="004065BC" w:rsidRDefault="00062DD7" w:rsidP="000F2613"/>
    <w:p w:rsidR="00062DD7" w:rsidRPr="004065BC" w:rsidRDefault="000905F4" w:rsidP="000F2613">
      <w:pPr>
        <w:jc w:val="center"/>
      </w:pPr>
      <w:r>
        <w:rPr>
          <w:noProof/>
        </w:rPr>
        <w:drawing>
          <wp:inline distT="0" distB="0" distL="0" distR="0">
            <wp:extent cx="5843656" cy="2313689"/>
            <wp:effectExtent l="6096" t="0" r="8123" b="886"/>
            <wp:docPr id="39" name="Picture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2DD7" w:rsidRPr="004065BC" w:rsidRDefault="00062DD7" w:rsidP="000F2613">
      <w:r w:rsidRPr="004065BC">
        <w:br w:type="page"/>
      </w:r>
    </w:p>
    <w:p w:rsidR="00062DD7" w:rsidRPr="004065BC" w:rsidRDefault="00062DD7" w:rsidP="000F2613">
      <w:r w:rsidRPr="004065BC">
        <w:lastRenderedPageBreak/>
        <w:t>Sample 4:</w:t>
      </w:r>
    </w:p>
    <w:tbl>
      <w:tblPr>
        <w:tblW w:w="8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8"/>
        <w:gridCol w:w="717"/>
        <w:gridCol w:w="1263"/>
        <w:gridCol w:w="772"/>
        <w:gridCol w:w="1028"/>
        <w:gridCol w:w="1080"/>
        <w:gridCol w:w="990"/>
        <w:gridCol w:w="900"/>
      </w:tblGrid>
      <w:tr w:rsidR="00062DD7" w:rsidRPr="004065BC" w:rsidTr="001F224A">
        <w:trPr>
          <w:trHeight w:val="255"/>
          <w:jc w:val="center"/>
        </w:trPr>
        <w:tc>
          <w:tcPr>
            <w:tcW w:w="1548" w:type="dxa"/>
            <w:noWrap/>
          </w:tcPr>
          <w:p w:rsidR="00062DD7" w:rsidRPr="004065BC" w:rsidRDefault="00062DD7" w:rsidP="00D37ED4">
            <w:pPr>
              <w:rPr>
                <w:sz w:val="20"/>
                <w:szCs w:val="20"/>
              </w:rPr>
            </w:pPr>
            <w:r w:rsidRPr="004065BC">
              <w:rPr>
                <w:sz w:val="20"/>
                <w:szCs w:val="20"/>
              </w:rPr>
              <w:t>Volume(L):</w:t>
            </w:r>
          </w:p>
        </w:tc>
        <w:tc>
          <w:tcPr>
            <w:tcW w:w="717" w:type="dxa"/>
            <w:noWrap/>
          </w:tcPr>
          <w:p w:rsidR="00062DD7" w:rsidRPr="004065BC" w:rsidRDefault="00062DD7" w:rsidP="001F224A">
            <w:pPr>
              <w:jc w:val="center"/>
              <w:rPr>
                <w:sz w:val="20"/>
                <w:szCs w:val="20"/>
              </w:rPr>
            </w:pPr>
            <w:r w:rsidRPr="004065BC">
              <w:rPr>
                <w:sz w:val="20"/>
                <w:szCs w:val="20"/>
              </w:rPr>
              <w:t>0.100</w:t>
            </w:r>
          </w:p>
        </w:tc>
        <w:tc>
          <w:tcPr>
            <w:tcW w:w="2035" w:type="dxa"/>
            <w:gridSpan w:val="2"/>
            <w:noWrap/>
          </w:tcPr>
          <w:p w:rsidR="00062DD7" w:rsidRPr="004065BC" w:rsidRDefault="00062DD7" w:rsidP="001F224A">
            <w:pPr>
              <w:jc w:val="right"/>
              <w:rPr>
                <w:iCs/>
                <w:sz w:val="20"/>
                <w:szCs w:val="20"/>
              </w:rPr>
            </w:pPr>
            <w:r w:rsidRPr="004065BC">
              <w:rPr>
                <w:iCs/>
                <w:sz w:val="20"/>
                <w:szCs w:val="20"/>
              </w:rPr>
              <w:t>Alkalinity(</w:t>
            </w:r>
            <w:proofErr w:type="spellStart"/>
            <w:r w:rsidRPr="004065BC">
              <w:rPr>
                <w:iCs/>
                <w:sz w:val="20"/>
                <w:szCs w:val="20"/>
              </w:rPr>
              <w:t>meq</w:t>
            </w:r>
            <w:proofErr w:type="spellEnd"/>
            <w:r w:rsidRPr="004065BC">
              <w:rPr>
                <w:iCs/>
                <w:sz w:val="20"/>
                <w:szCs w:val="20"/>
              </w:rPr>
              <w:t>/L)=</w:t>
            </w:r>
          </w:p>
        </w:tc>
        <w:tc>
          <w:tcPr>
            <w:tcW w:w="1028" w:type="dxa"/>
            <w:noWrap/>
          </w:tcPr>
          <w:p w:rsidR="00062DD7" w:rsidRPr="004065BC" w:rsidRDefault="00062DD7" w:rsidP="001F224A">
            <w:pPr>
              <w:jc w:val="center"/>
              <w:rPr>
                <w:b/>
                <w:bCs/>
                <w:sz w:val="20"/>
                <w:szCs w:val="20"/>
              </w:rPr>
            </w:pPr>
            <w:r w:rsidRPr="004065BC">
              <w:rPr>
                <w:sz w:val="18"/>
                <w:szCs w:val="18"/>
              </w:rPr>
              <w:t>0.7091</w:t>
            </w:r>
          </w:p>
        </w:tc>
        <w:tc>
          <w:tcPr>
            <w:tcW w:w="2070" w:type="dxa"/>
            <w:gridSpan w:val="2"/>
            <w:noWrap/>
          </w:tcPr>
          <w:p w:rsidR="00062DD7" w:rsidRPr="004065BC" w:rsidRDefault="00062DD7" w:rsidP="001F224A">
            <w:pPr>
              <w:jc w:val="center"/>
              <w:rPr>
                <w:sz w:val="20"/>
                <w:szCs w:val="20"/>
              </w:rPr>
            </w:pPr>
            <w:proofErr w:type="spellStart"/>
            <w:r w:rsidRPr="004065BC">
              <w:rPr>
                <w:sz w:val="20"/>
                <w:szCs w:val="20"/>
              </w:rPr>
              <w:t>Alk</w:t>
            </w:r>
            <w:proofErr w:type="spellEnd"/>
            <w:r w:rsidRPr="004065BC">
              <w:rPr>
                <w:sz w:val="20"/>
                <w:szCs w:val="20"/>
              </w:rPr>
              <w:t xml:space="preserve"> (mg/L CaCO3)=</w:t>
            </w:r>
          </w:p>
        </w:tc>
        <w:tc>
          <w:tcPr>
            <w:tcW w:w="900" w:type="dxa"/>
            <w:noWrap/>
          </w:tcPr>
          <w:p w:rsidR="00062DD7" w:rsidRPr="004065BC" w:rsidRDefault="00062DD7" w:rsidP="001F224A">
            <w:pPr>
              <w:jc w:val="center"/>
              <w:rPr>
                <w:sz w:val="20"/>
                <w:szCs w:val="20"/>
              </w:rPr>
            </w:pPr>
            <w:r w:rsidRPr="004065BC">
              <w:rPr>
                <w:sz w:val="20"/>
                <w:szCs w:val="20"/>
              </w:rPr>
              <w:t>35</w:t>
            </w:r>
          </w:p>
        </w:tc>
      </w:tr>
      <w:tr w:rsidR="00062DD7" w:rsidRPr="004065BC" w:rsidTr="001F224A">
        <w:trPr>
          <w:trHeight w:val="255"/>
          <w:jc w:val="center"/>
        </w:trPr>
        <w:tc>
          <w:tcPr>
            <w:tcW w:w="8298" w:type="dxa"/>
            <w:gridSpan w:val="8"/>
            <w:noWrap/>
          </w:tcPr>
          <w:p w:rsidR="00062DD7" w:rsidRPr="004065BC" w:rsidRDefault="00062DD7" w:rsidP="00D37ED4">
            <w:pPr>
              <w:rPr>
                <w:sz w:val="20"/>
                <w:szCs w:val="20"/>
              </w:rPr>
            </w:pPr>
          </w:p>
        </w:tc>
      </w:tr>
      <w:tr w:rsidR="00062DD7" w:rsidRPr="004065BC" w:rsidTr="001F224A">
        <w:trPr>
          <w:trHeight w:val="305"/>
          <w:jc w:val="center"/>
        </w:trPr>
        <w:tc>
          <w:tcPr>
            <w:tcW w:w="1548" w:type="dxa"/>
          </w:tcPr>
          <w:p w:rsidR="00062DD7" w:rsidRPr="004065BC" w:rsidRDefault="00062DD7" w:rsidP="001F224A">
            <w:pPr>
              <w:jc w:val="center"/>
              <w:rPr>
                <w:sz w:val="20"/>
                <w:szCs w:val="20"/>
              </w:rPr>
            </w:pPr>
            <w:r w:rsidRPr="004065BC">
              <w:rPr>
                <w:sz w:val="20"/>
                <w:szCs w:val="20"/>
              </w:rPr>
              <w:t>volume added</w:t>
            </w:r>
          </w:p>
        </w:tc>
        <w:tc>
          <w:tcPr>
            <w:tcW w:w="717" w:type="dxa"/>
            <w:noWrap/>
          </w:tcPr>
          <w:p w:rsidR="00062DD7" w:rsidRPr="004065BC" w:rsidRDefault="00062DD7" w:rsidP="001F224A">
            <w:pPr>
              <w:jc w:val="center"/>
              <w:rPr>
                <w:sz w:val="20"/>
                <w:szCs w:val="20"/>
              </w:rPr>
            </w:pPr>
            <w:r w:rsidRPr="004065BC">
              <w:rPr>
                <w:sz w:val="20"/>
                <w:szCs w:val="20"/>
              </w:rPr>
              <w:t>pH</w:t>
            </w:r>
          </w:p>
        </w:tc>
        <w:tc>
          <w:tcPr>
            <w:tcW w:w="1263" w:type="dxa"/>
          </w:tcPr>
          <w:p w:rsidR="00062DD7" w:rsidRPr="004065BC" w:rsidRDefault="00062DD7" w:rsidP="001F224A">
            <w:pPr>
              <w:jc w:val="center"/>
              <w:rPr>
                <w:sz w:val="20"/>
                <w:szCs w:val="20"/>
              </w:rPr>
            </w:pPr>
            <w:r w:rsidRPr="004065BC">
              <w:rPr>
                <w:sz w:val="20"/>
                <w:szCs w:val="20"/>
              </w:rPr>
              <w:t xml:space="preserve">Volume, </w:t>
            </w:r>
            <w:proofErr w:type="spellStart"/>
            <w:r w:rsidRPr="004065BC">
              <w:rPr>
                <w:sz w:val="20"/>
                <w:szCs w:val="20"/>
              </w:rPr>
              <w:t>uL</w:t>
            </w:r>
            <w:proofErr w:type="spellEnd"/>
          </w:p>
        </w:tc>
        <w:tc>
          <w:tcPr>
            <w:tcW w:w="772" w:type="dxa"/>
            <w:noWrap/>
          </w:tcPr>
          <w:p w:rsidR="00062DD7" w:rsidRPr="004065BC" w:rsidRDefault="00062DD7" w:rsidP="001F224A">
            <w:pPr>
              <w:jc w:val="center"/>
              <w:rPr>
                <w:sz w:val="20"/>
                <w:szCs w:val="20"/>
              </w:rPr>
            </w:pPr>
            <w:proofErr w:type="spellStart"/>
            <w:r w:rsidRPr="004065BC">
              <w:rPr>
                <w:sz w:val="20"/>
                <w:szCs w:val="20"/>
              </w:rPr>
              <w:t>meq</w:t>
            </w:r>
            <w:proofErr w:type="spellEnd"/>
            <w:r w:rsidRPr="004065BC">
              <w:rPr>
                <w:sz w:val="20"/>
                <w:szCs w:val="20"/>
              </w:rPr>
              <w:t>/L</w:t>
            </w:r>
          </w:p>
        </w:tc>
        <w:tc>
          <w:tcPr>
            <w:tcW w:w="1028" w:type="dxa"/>
            <w:noWrap/>
          </w:tcPr>
          <w:p w:rsidR="00062DD7" w:rsidRPr="004065BC" w:rsidRDefault="00062DD7" w:rsidP="001F224A">
            <w:pPr>
              <w:jc w:val="center"/>
              <w:rPr>
                <w:sz w:val="20"/>
                <w:szCs w:val="20"/>
              </w:rPr>
            </w:pPr>
            <w:r w:rsidRPr="004065BC">
              <w:rPr>
                <w:sz w:val="20"/>
                <w:szCs w:val="20"/>
              </w:rPr>
              <w:t>[H+]</w:t>
            </w:r>
          </w:p>
        </w:tc>
        <w:tc>
          <w:tcPr>
            <w:tcW w:w="1080" w:type="dxa"/>
            <w:noWrap/>
          </w:tcPr>
          <w:p w:rsidR="00062DD7" w:rsidRPr="004065BC" w:rsidRDefault="00062DD7" w:rsidP="001F224A">
            <w:pPr>
              <w:jc w:val="center"/>
              <w:rPr>
                <w:sz w:val="20"/>
                <w:szCs w:val="20"/>
              </w:rPr>
            </w:pPr>
            <w:r w:rsidRPr="004065BC">
              <w:rPr>
                <w:sz w:val="20"/>
                <w:szCs w:val="20"/>
              </w:rPr>
              <w:t>R</w:t>
            </w:r>
            <w:r w:rsidRPr="004065BC">
              <w:rPr>
                <w:sz w:val="20"/>
                <w:szCs w:val="20"/>
                <w:vertAlign w:val="superscript"/>
              </w:rPr>
              <w:t>2</w:t>
            </w:r>
          </w:p>
        </w:tc>
        <w:tc>
          <w:tcPr>
            <w:tcW w:w="1890" w:type="dxa"/>
            <w:gridSpan w:val="2"/>
            <w:noWrap/>
          </w:tcPr>
          <w:p w:rsidR="00062DD7" w:rsidRPr="004065BC" w:rsidRDefault="00062DD7" w:rsidP="00D37ED4">
            <w:pP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0</w:t>
            </w:r>
          </w:p>
        </w:tc>
        <w:tc>
          <w:tcPr>
            <w:tcW w:w="717" w:type="dxa"/>
            <w:noWrap/>
          </w:tcPr>
          <w:p w:rsidR="00062DD7" w:rsidRPr="004065BC" w:rsidRDefault="00062DD7" w:rsidP="001F224A">
            <w:pPr>
              <w:jc w:val="center"/>
              <w:rPr>
                <w:sz w:val="20"/>
                <w:szCs w:val="20"/>
              </w:rPr>
            </w:pPr>
            <w:r w:rsidRPr="004065BC">
              <w:rPr>
                <w:sz w:val="20"/>
                <w:szCs w:val="20"/>
              </w:rPr>
              <w:t>6.9</w:t>
            </w:r>
          </w:p>
        </w:tc>
        <w:tc>
          <w:tcPr>
            <w:tcW w:w="1263" w:type="dxa"/>
            <w:noWrap/>
          </w:tcPr>
          <w:p w:rsidR="00062DD7" w:rsidRPr="004065BC" w:rsidRDefault="00062DD7" w:rsidP="001F224A">
            <w:pPr>
              <w:jc w:val="center"/>
              <w:rPr>
                <w:sz w:val="20"/>
                <w:szCs w:val="20"/>
              </w:rPr>
            </w:pPr>
            <w:r w:rsidRPr="004065BC">
              <w:rPr>
                <w:sz w:val="20"/>
                <w:szCs w:val="20"/>
              </w:rPr>
              <w:t>0</w:t>
            </w:r>
          </w:p>
        </w:tc>
        <w:tc>
          <w:tcPr>
            <w:tcW w:w="772" w:type="dxa"/>
            <w:noWrap/>
          </w:tcPr>
          <w:p w:rsidR="00062DD7" w:rsidRPr="004065BC" w:rsidRDefault="00062DD7" w:rsidP="001F224A">
            <w:pPr>
              <w:jc w:val="center"/>
              <w:rPr>
                <w:sz w:val="20"/>
                <w:szCs w:val="20"/>
              </w:rPr>
            </w:pPr>
            <w:r w:rsidRPr="004065BC">
              <w:rPr>
                <w:sz w:val="20"/>
                <w:szCs w:val="20"/>
              </w:rPr>
              <w:t>0</w:t>
            </w:r>
          </w:p>
        </w:tc>
        <w:tc>
          <w:tcPr>
            <w:tcW w:w="1028" w:type="dxa"/>
            <w:noWrap/>
          </w:tcPr>
          <w:p w:rsidR="00062DD7" w:rsidRPr="004065BC" w:rsidRDefault="00062DD7" w:rsidP="001F224A">
            <w:pPr>
              <w:jc w:val="center"/>
              <w:rPr>
                <w:sz w:val="20"/>
                <w:szCs w:val="20"/>
              </w:rPr>
            </w:pPr>
            <w:r w:rsidRPr="004065BC">
              <w:rPr>
                <w:sz w:val="20"/>
                <w:szCs w:val="20"/>
              </w:rPr>
              <w:t>1.30E-07</w:t>
            </w:r>
          </w:p>
        </w:tc>
        <w:tc>
          <w:tcPr>
            <w:tcW w:w="1080" w:type="dxa"/>
            <w:noWrap/>
          </w:tcPr>
          <w:p w:rsidR="00062DD7" w:rsidRPr="004065BC" w:rsidRDefault="00062DD7" w:rsidP="001F224A">
            <w:pPr>
              <w:jc w:val="center"/>
              <w:rPr>
                <w:sz w:val="18"/>
                <w:szCs w:val="18"/>
              </w:rPr>
            </w:pPr>
            <w:r w:rsidRPr="004065BC">
              <w:rPr>
                <w:sz w:val="18"/>
                <w:szCs w:val="18"/>
              </w:rPr>
              <w:t>#DIV/0!</w:t>
            </w:r>
          </w:p>
        </w:tc>
        <w:tc>
          <w:tcPr>
            <w:tcW w:w="1890" w:type="dxa"/>
            <w:gridSpan w:val="2"/>
            <w:noWrap/>
          </w:tcPr>
          <w:p w:rsidR="00062DD7" w:rsidRPr="004065BC" w:rsidRDefault="00062DD7" w:rsidP="001F224A">
            <w:pPr>
              <w:jc w:val="center"/>
              <w:rPr>
                <w:sz w:val="18"/>
                <w:szCs w:val="18"/>
              </w:rPr>
            </w:pP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240</w:t>
            </w:r>
          </w:p>
        </w:tc>
        <w:tc>
          <w:tcPr>
            <w:tcW w:w="717" w:type="dxa"/>
            <w:noWrap/>
          </w:tcPr>
          <w:p w:rsidR="00062DD7" w:rsidRPr="004065BC" w:rsidRDefault="00062DD7" w:rsidP="001F224A">
            <w:pPr>
              <w:jc w:val="center"/>
              <w:rPr>
                <w:sz w:val="20"/>
                <w:szCs w:val="20"/>
              </w:rPr>
            </w:pPr>
            <w:r w:rsidRPr="004065BC">
              <w:rPr>
                <w:sz w:val="20"/>
                <w:szCs w:val="20"/>
              </w:rPr>
              <w:t>5.93</w:t>
            </w:r>
          </w:p>
        </w:tc>
        <w:tc>
          <w:tcPr>
            <w:tcW w:w="1263" w:type="dxa"/>
            <w:noWrap/>
          </w:tcPr>
          <w:p w:rsidR="00062DD7" w:rsidRPr="004065BC" w:rsidRDefault="00062DD7" w:rsidP="001F224A">
            <w:pPr>
              <w:jc w:val="center"/>
              <w:rPr>
                <w:sz w:val="20"/>
                <w:szCs w:val="20"/>
              </w:rPr>
            </w:pPr>
            <w:r w:rsidRPr="004065BC">
              <w:rPr>
                <w:sz w:val="20"/>
                <w:szCs w:val="20"/>
              </w:rPr>
              <w:t>300</w:t>
            </w:r>
          </w:p>
        </w:tc>
        <w:tc>
          <w:tcPr>
            <w:tcW w:w="772" w:type="dxa"/>
            <w:noWrap/>
          </w:tcPr>
          <w:p w:rsidR="00062DD7" w:rsidRPr="004065BC" w:rsidRDefault="00062DD7" w:rsidP="001F224A">
            <w:pPr>
              <w:jc w:val="center"/>
              <w:rPr>
                <w:sz w:val="20"/>
                <w:szCs w:val="20"/>
              </w:rPr>
            </w:pPr>
            <w:r w:rsidRPr="004065BC">
              <w:rPr>
                <w:sz w:val="20"/>
                <w:szCs w:val="20"/>
              </w:rPr>
              <w:t>0.48</w:t>
            </w:r>
          </w:p>
        </w:tc>
        <w:tc>
          <w:tcPr>
            <w:tcW w:w="1028" w:type="dxa"/>
            <w:noWrap/>
          </w:tcPr>
          <w:p w:rsidR="00062DD7" w:rsidRPr="004065BC" w:rsidRDefault="00062DD7" w:rsidP="001F224A">
            <w:pPr>
              <w:jc w:val="center"/>
              <w:rPr>
                <w:sz w:val="20"/>
                <w:szCs w:val="20"/>
              </w:rPr>
            </w:pPr>
            <w:r w:rsidRPr="004065BC">
              <w:rPr>
                <w:sz w:val="20"/>
                <w:szCs w:val="20"/>
              </w:rPr>
              <w:t>1.22E-06</w:t>
            </w:r>
          </w:p>
        </w:tc>
        <w:tc>
          <w:tcPr>
            <w:tcW w:w="1080" w:type="dxa"/>
            <w:noWrap/>
          </w:tcPr>
          <w:p w:rsidR="00062DD7" w:rsidRPr="004065BC" w:rsidRDefault="00062DD7" w:rsidP="001F224A">
            <w:pPr>
              <w:jc w:val="center"/>
              <w:rPr>
                <w:sz w:val="18"/>
                <w:szCs w:val="18"/>
              </w:rPr>
            </w:pPr>
            <w:r w:rsidRPr="004065BC">
              <w:rPr>
                <w:sz w:val="18"/>
                <w:szCs w:val="18"/>
              </w:rPr>
              <w:t>0.9603</w:t>
            </w:r>
          </w:p>
        </w:tc>
        <w:tc>
          <w:tcPr>
            <w:tcW w:w="1890" w:type="dxa"/>
            <w:gridSpan w:val="2"/>
            <w:noWrap/>
          </w:tcPr>
          <w:p w:rsidR="00062DD7" w:rsidRPr="004065BC" w:rsidRDefault="00062DD7" w:rsidP="001F224A">
            <w:pPr>
              <w:jc w:val="center"/>
              <w:rPr>
                <w:sz w:val="18"/>
                <w:szCs w:val="18"/>
              </w:rPr>
            </w:pPr>
            <w:r w:rsidRPr="004065BC">
              <w:rPr>
                <w:sz w:val="18"/>
                <w:szCs w:val="18"/>
              </w:rPr>
              <w:t>0.1318</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280</w:t>
            </w:r>
          </w:p>
        </w:tc>
        <w:tc>
          <w:tcPr>
            <w:tcW w:w="717" w:type="dxa"/>
            <w:noWrap/>
          </w:tcPr>
          <w:p w:rsidR="00062DD7" w:rsidRPr="004065BC" w:rsidRDefault="00062DD7" w:rsidP="001F224A">
            <w:pPr>
              <w:jc w:val="center"/>
              <w:rPr>
                <w:sz w:val="20"/>
                <w:szCs w:val="20"/>
              </w:rPr>
            </w:pPr>
            <w:r w:rsidRPr="004065BC">
              <w:rPr>
                <w:sz w:val="20"/>
                <w:szCs w:val="20"/>
              </w:rPr>
              <w:t>5.74</w:t>
            </w:r>
          </w:p>
        </w:tc>
        <w:tc>
          <w:tcPr>
            <w:tcW w:w="1263" w:type="dxa"/>
            <w:noWrap/>
          </w:tcPr>
          <w:p w:rsidR="00062DD7" w:rsidRPr="004065BC" w:rsidRDefault="00062DD7" w:rsidP="001F224A">
            <w:pPr>
              <w:jc w:val="center"/>
              <w:rPr>
                <w:sz w:val="20"/>
                <w:szCs w:val="20"/>
              </w:rPr>
            </w:pPr>
            <w:r w:rsidRPr="004065BC">
              <w:rPr>
                <w:sz w:val="20"/>
                <w:szCs w:val="20"/>
              </w:rPr>
              <w:t>350</w:t>
            </w:r>
          </w:p>
        </w:tc>
        <w:tc>
          <w:tcPr>
            <w:tcW w:w="772" w:type="dxa"/>
            <w:noWrap/>
          </w:tcPr>
          <w:p w:rsidR="00062DD7" w:rsidRPr="004065BC" w:rsidRDefault="00062DD7" w:rsidP="001F224A">
            <w:pPr>
              <w:jc w:val="center"/>
              <w:rPr>
                <w:sz w:val="20"/>
                <w:szCs w:val="20"/>
              </w:rPr>
            </w:pPr>
            <w:r w:rsidRPr="004065BC">
              <w:rPr>
                <w:sz w:val="20"/>
                <w:szCs w:val="20"/>
              </w:rPr>
              <w:t>0.56</w:t>
            </w:r>
          </w:p>
        </w:tc>
        <w:tc>
          <w:tcPr>
            <w:tcW w:w="1028" w:type="dxa"/>
            <w:noWrap/>
          </w:tcPr>
          <w:p w:rsidR="00062DD7" w:rsidRPr="004065BC" w:rsidRDefault="00062DD7" w:rsidP="001F224A">
            <w:pPr>
              <w:jc w:val="center"/>
              <w:rPr>
                <w:sz w:val="20"/>
                <w:szCs w:val="20"/>
              </w:rPr>
            </w:pPr>
            <w:r w:rsidRPr="004065BC">
              <w:rPr>
                <w:sz w:val="20"/>
                <w:szCs w:val="20"/>
              </w:rPr>
              <w:t>1.89E-06</w:t>
            </w:r>
          </w:p>
        </w:tc>
        <w:tc>
          <w:tcPr>
            <w:tcW w:w="1080" w:type="dxa"/>
            <w:noWrap/>
          </w:tcPr>
          <w:p w:rsidR="00062DD7" w:rsidRPr="004065BC" w:rsidRDefault="00062DD7" w:rsidP="001F224A">
            <w:pPr>
              <w:jc w:val="center"/>
              <w:rPr>
                <w:sz w:val="18"/>
                <w:szCs w:val="18"/>
              </w:rPr>
            </w:pPr>
            <w:r w:rsidRPr="004065BC">
              <w:rPr>
                <w:sz w:val="18"/>
                <w:szCs w:val="18"/>
              </w:rPr>
              <w:t>0.9486</w:t>
            </w:r>
          </w:p>
        </w:tc>
        <w:tc>
          <w:tcPr>
            <w:tcW w:w="1890" w:type="dxa"/>
            <w:gridSpan w:val="2"/>
            <w:noWrap/>
          </w:tcPr>
          <w:p w:rsidR="00062DD7" w:rsidRPr="004065BC" w:rsidRDefault="00062DD7" w:rsidP="001F224A">
            <w:pPr>
              <w:jc w:val="center"/>
              <w:rPr>
                <w:sz w:val="18"/>
                <w:szCs w:val="18"/>
              </w:rPr>
            </w:pPr>
            <w:r w:rsidRPr="004065BC">
              <w:rPr>
                <w:sz w:val="18"/>
                <w:szCs w:val="18"/>
              </w:rPr>
              <w:t>0.2387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320</w:t>
            </w:r>
          </w:p>
        </w:tc>
        <w:tc>
          <w:tcPr>
            <w:tcW w:w="717" w:type="dxa"/>
            <w:noWrap/>
          </w:tcPr>
          <w:p w:rsidR="00062DD7" w:rsidRPr="004065BC" w:rsidRDefault="00062DD7" w:rsidP="001F224A">
            <w:pPr>
              <w:jc w:val="center"/>
              <w:rPr>
                <w:sz w:val="20"/>
                <w:szCs w:val="20"/>
              </w:rPr>
            </w:pPr>
            <w:r w:rsidRPr="004065BC">
              <w:rPr>
                <w:sz w:val="20"/>
                <w:szCs w:val="20"/>
              </w:rPr>
              <w:t>5.46</w:t>
            </w:r>
          </w:p>
        </w:tc>
        <w:tc>
          <w:tcPr>
            <w:tcW w:w="1263" w:type="dxa"/>
            <w:noWrap/>
          </w:tcPr>
          <w:p w:rsidR="00062DD7" w:rsidRPr="004065BC" w:rsidRDefault="00062DD7" w:rsidP="001F224A">
            <w:pPr>
              <w:jc w:val="center"/>
              <w:rPr>
                <w:sz w:val="20"/>
                <w:szCs w:val="20"/>
              </w:rPr>
            </w:pPr>
            <w:r w:rsidRPr="004065BC">
              <w:rPr>
                <w:sz w:val="20"/>
                <w:szCs w:val="20"/>
              </w:rPr>
              <w:t>400</w:t>
            </w:r>
          </w:p>
        </w:tc>
        <w:tc>
          <w:tcPr>
            <w:tcW w:w="772" w:type="dxa"/>
            <w:noWrap/>
          </w:tcPr>
          <w:p w:rsidR="00062DD7" w:rsidRPr="004065BC" w:rsidRDefault="00062DD7" w:rsidP="001F224A">
            <w:pPr>
              <w:jc w:val="center"/>
              <w:rPr>
                <w:sz w:val="20"/>
                <w:szCs w:val="20"/>
              </w:rPr>
            </w:pPr>
            <w:r w:rsidRPr="004065BC">
              <w:rPr>
                <w:sz w:val="20"/>
                <w:szCs w:val="20"/>
              </w:rPr>
              <w:t>0.64</w:t>
            </w:r>
          </w:p>
        </w:tc>
        <w:tc>
          <w:tcPr>
            <w:tcW w:w="1028" w:type="dxa"/>
            <w:noWrap/>
          </w:tcPr>
          <w:p w:rsidR="00062DD7" w:rsidRPr="004065BC" w:rsidRDefault="00062DD7" w:rsidP="001F224A">
            <w:pPr>
              <w:jc w:val="center"/>
              <w:rPr>
                <w:sz w:val="20"/>
                <w:szCs w:val="20"/>
              </w:rPr>
            </w:pPr>
            <w:r w:rsidRPr="004065BC">
              <w:rPr>
                <w:sz w:val="20"/>
                <w:szCs w:val="20"/>
              </w:rPr>
              <w:t>3.59E-06</w:t>
            </w:r>
          </w:p>
        </w:tc>
        <w:tc>
          <w:tcPr>
            <w:tcW w:w="1080" w:type="dxa"/>
            <w:noWrap/>
          </w:tcPr>
          <w:p w:rsidR="00062DD7" w:rsidRPr="004065BC" w:rsidRDefault="00062DD7" w:rsidP="001F224A">
            <w:pPr>
              <w:jc w:val="center"/>
              <w:rPr>
                <w:sz w:val="18"/>
                <w:szCs w:val="18"/>
              </w:rPr>
            </w:pPr>
            <w:r w:rsidRPr="004065BC">
              <w:rPr>
                <w:sz w:val="18"/>
                <w:szCs w:val="18"/>
              </w:rPr>
              <w:t>0.8975</w:t>
            </w:r>
          </w:p>
        </w:tc>
        <w:tc>
          <w:tcPr>
            <w:tcW w:w="1890" w:type="dxa"/>
            <w:gridSpan w:val="2"/>
            <w:noWrap/>
          </w:tcPr>
          <w:p w:rsidR="00062DD7" w:rsidRPr="004065BC" w:rsidRDefault="00062DD7" w:rsidP="001F224A">
            <w:pPr>
              <w:jc w:val="center"/>
              <w:rPr>
                <w:sz w:val="18"/>
                <w:szCs w:val="18"/>
              </w:rPr>
            </w:pPr>
            <w:r w:rsidRPr="004065BC">
              <w:rPr>
                <w:sz w:val="18"/>
                <w:szCs w:val="18"/>
              </w:rPr>
              <w:t>0.3697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340</w:t>
            </w:r>
          </w:p>
        </w:tc>
        <w:tc>
          <w:tcPr>
            <w:tcW w:w="717" w:type="dxa"/>
            <w:noWrap/>
          </w:tcPr>
          <w:p w:rsidR="00062DD7" w:rsidRPr="004065BC" w:rsidRDefault="00062DD7" w:rsidP="001F224A">
            <w:pPr>
              <w:jc w:val="center"/>
              <w:rPr>
                <w:sz w:val="20"/>
                <w:szCs w:val="20"/>
              </w:rPr>
            </w:pPr>
            <w:r w:rsidRPr="004065BC">
              <w:rPr>
                <w:sz w:val="20"/>
                <w:szCs w:val="20"/>
              </w:rPr>
              <w:t>5.26</w:t>
            </w:r>
          </w:p>
        </w:tc>
        <w:tc>
          <w:tcPr>
            <w:tcW w:w="1263" w:type="dxa"/>
            <w:noWrap/>
          </w:tcPr>
          <w:p w:rsidR="00062DD7" w:rsidRPr="004065BC" w:rsidRDefault="00062DD7" w:rsidP="001F224A">
            <w:pPr>
              <w:jc w:val="center"/>
              <w:rPr>
                <w:sz w:val="20"/>
                <w:szCs w:val="20"/>
              </w:rPr>
            </w:pPr>
            <w:r w:rsidRPr="004065BC">
              <w:rPr>
                <w:sz w:val="20"/>
                <w:szCs w:val="20"/>
              </w:rPr>
              <w:t>425</w:t>
            </w:r>
          </w:p>
        </w:tc>
        <w:tc>
          <w:tcPr>
            <w:tcW w:w="772" w:type="dxa"/>
            <w:noWrap/>
          </w:tcPr>
          <w:p w:rsidR="00062DD7" w:rsidRPr="004065BC" w:rsidRDefault="00062DD7" w:rsidP="001F224A">
            <w:pPr>
              <w:jc w:val="center"/>
              <w:rPr>
                <w:sz w:val="20"/>
                <w:szCs w:val="20"/>
              </w:rPr>
            </w:pPr>
            <w:r w:rsidRPr="004065BC">
              <w:rPr>
                <w:sz w:val="20"/>
                <w:szCs w:val="20"/>
              </w:rPr>
              <w:t>0.68</w:t>
            </w:r>
          </w:p>
        </w:tc>
        <w:tc>
          <w:tcPr>
            <w:tcW w:w="1028" w:type="dxa"/>
            <w:noWrap/>
          </w:tcPr>
          <w:p w:rsidR="00062DD7" w:rsidRPr="004065BC" w:rsidRDefault="00062DD7" w:rsidP="001F224A">
            <w:pPr>
              <w:jc w:val="center"/>
              <w:rPr>
                <w:sz w:val="20"/>
                <w:szCs w:val="20"/>
              </w:rPr>
            </w:pPr>
            <w:r w:rsidRPr="004065BC">
              <w:rPr>
                <w:sz w:val="20"/>
                <w:szCs w:val="20"/>
              </w:rPr>
              <w:t>5.69E-06</w:t>
            </w:r>
          </w:p>
        </w:tc>
        <w:tc>
          <w:tcPr>
            <w:tcW w:w="1080" w:type="dxa"/>
            <w:noWrap/>
          </w:tcPr>
          <w:p w:rsidR="00062DD7" w:rsidRPr="004065BC" w:rsidRDefault="00062DD7" w:rsidP="001F224A">
            <w:pPr>
              <w:jc w:val="center"/>
              <w:rPr>
                <w:sz w:val="18"/>
                <w:szCs w:val="18"/>
              </w:rPr>
            </w:pPr>
            <w:r w:rsidRPr="004065BC">
              <w:rPr>
                <w:sz w:val="18"/>
                <w:szCs w:val="18"/>
              </w:rPr>
              <w:t>0.8892</w:t>
            </w:r>
          </w:p>
        </w:tc>
        <w:tc>
          <w:tcPr>
            <w:tcW w:w="1890" w:type="dxa"/>
            <w:gridSpan w:val="2"/>
            <w:noWrap/>
          </w:tcPr>
          <w:p w:rsidR="00062DD7" w:rsidRPr="004065BC" w:rsidRDefault="00062DD7" w:rsidP="001F224A">
            <w:pPr>
              <w:jc w:val="center"/>
              <w:rPr>
                <w:sz w:val="18"/>
                <w:szCs w:val="18"/>
              </w:rPr>
            </w:pPr>
            <w:r w:rsidRPr="004065BC">
              <w:rPr>
                <w:sz w:val="18"/>
                <w:szCs w:val="18"/>
              </w:rPr>
              <w:t>0.4604</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360</w:t>
            </w:r>
          </w:p>
        </w:tc>
        <w:tc>
          <w:tcPr>
            <w:tcW w:w="717" w:type="dxa"/>
            <w:noWrap/>
          </w:tcPr>
          <w:p w:rsidR="00062DD7" w:rsidRPr="004065BC" w:rsidRDefault="00062DD7" w:rsidP="001F224A">
            <w:pPr>
              <w:jc w:val="center"/>
              <w:rPr>
                <w:sz w:val="20"/>
                <w:szCs w:val="20"/>
              </w:rPr>
            </w:pPr>
            <w:r w:rsidRPr="004065BC">
              <w:rPr>
                <w:sz w:val="20"/>
                <w:szCs w:val="20"/>
              </w:rPr>
              <w:t>4.91</w:t>
            </w:r>
          </w:p>
        </w:tc>
        <w:tc>
          <w:tcPr>
            <w:tcW w:w="1263" w:type="dxa"/>
            <w:noWrap/>
          </w:tcPr>
          <w:p w:rsidR="00062DD7" w:rsidRPr="004065BC" w:rsidRDefault="00062DD7" w:rsidP="001F224A">
            <w:pPr>
              <w:jc w:val="center"/>
              <w:rPr>
                <w:sz w:val="20"/>
                <w:szCs w:val="20"/>
              </w:rPr>
            </w:pPr>
            <w:r w:rsidRPr="004065BC">
              <w:rPr>
                <w:sz w:val="20"/>
                <w:szCs w:val="20"/>
              </w:rPr>
              <w:t>450</w:t>
            </w:r>
          </w:p>
        </w:tc>
        <w:tc>
          <w:tcPr>
            <w:tcW w:w="772" w:type="dxa"/>
            <w:noWrap/>
          </w:tcPr>
          <w:p w:rsidR="00062DD7" w:rsidRPr="004065BC" w:rsidRDefault="00062DD7" w:rsidP="001F224A">
            <w:pPr>
              <w:jc w:val="center"/>
              <w:rPr>
                <w:sz w:val="20"/>
                <w:szCs w:val="20"/>
              </w:rPr>
            </w:pPr>
            <w:r w:rsidRPr="004065BC">
              <w:rPr>
                <w:sz w:val="20"/>
                <w:szCs w:val="20"/>
              </w:rPr>
              <w:t>0.72</w:t>
            </w:r>
          </w:p>
        </w:tc>
        <w:tc>
          <w:tcPr>
            <w:tcW w:w="1028" w:type="dxa"/>
            <w:noWrap/>
          </w:tcPr>
          <w:p w:rsidR="00062DD7" w:rsidRPr="004065BC" w:rsidRDefault="00062DD7" w:rsidP="001F224A">
            <w:pPr>
              <w:jc w:val="center"/>
              <w:rPr>
                <w:sz w:val="20"/>
                <w:szCs w:val="20"/>
              </w:rPr>
            </w:pPr>
            <w:r w:rsidRPr="004065BC">
              <w:rPr>
                <w:sz w:val="20"/>
                <w:szCs w:val="20"/>
              </w:rPr>
              <w:t>1.27E-05</w:t>
            </w:r>
          </w:p>
        </w:tc>
        <w:tc>
          <w:tcPr>
            <w:tcW w:w="1080" w:type="dxa"/>
            <w:noWrap/>
          </w:tcPr>
          <w:p w:rsidR="00062DD7" w:rsidRPr="004065BC" w:rsidRDefault="00062DD7" w:rsidP="001F224A">
            <w:pPr>
              <w:jc w:val="center"/>
              <w:rPr>
                <w:sz w:val="18"/>
                <w:szCs w:val="18"/>
              </w:rPr>
            </w:pPr>
            <w:r w:rsidRPr="004065BC">
              <w:rPr>
                <w:sz w:val="18"/>
                <w:szCs w:val="18"/>
              </w:rPr>
              <w:t>0.7685</w:t>
            </w:r>
          </w:p>
        </w:tc>
        <w:tc>
          <w:tcPr>
            <w:tcW w:w="1890" w:type="dxa"/>
            <w:gridSpan w:val="2"/>
            <w:noWrap/>
          </w:tcPr>
          <w:p w:rsidR="00062DD7" w:rsidRPr="004065BC" w:rsidRDefault="00062DD7" w:rsidP="001F224A">
            <w:pPr>
              <w:jc w:val="center"/>
              <w:rPr>
                <w:sz w:val="18"/>
                <w:szCs w:val="18"/>
              </w:rPr>
            </w:pPr>
            <w:r w:rsidRPr="004065BC">
              <w:rPr>
                <w:sz w:val="18"/>
                <w:szCs w:val="18"/>
              </w:rPr>
              <w:t>0.5750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365</w:t>
            </w:r>
          </w:p>
        </w:tc>
        <w:tc>
          <w:tcPr>
            <w:tcW w:w="717" w:type="dxa"/>
            <w:noWrap/>
          </w:tcPr>
          <w:p w:rsidR="00062DD7" w:rsidRPr="004065BC" w:rsidRDefault="00062DD7" w:rsidP="001F224A">
            <w:pPr>
              <w:jc w:val="center"/>
              <w:rPr>
                <w:sz w:val="20"/>
                <w:szCs w:val="20"/>
              </w:rPr>
            </w:pPr>
            <w:r w:rsidRPr="004065BC">
              <w:rPr>
                <w:sz w:val="20"/>
                <w:szCs w:val="20"/>
              </w:rPr>
              <w:t>4.81</w:t>
            </w:r>
          </w:p>
        </w:tc>
        <w:tc>
          <w:tcPr>
            <w:tcW w:w="1263" w:type="dxa"/>
            <w:noWrap/>
          </w:tcPr>
          <w:p w:rsidR="00062DD7" w:rsidRPr="004065BC" w:rsidRDefault="00062DD7" w:rsidP="001F224A">
            <w:pPr>
              <w:jc w:val="center"/>
              <w:rPr>
                <w:sz w:val="20"/>
                <w:szCs w:val="20"/>
              </w:rPr>
            </w:pPr>
            <w:r w:rsidRPr="004065BC">
              <w:rPr>
                <w:sz w:val="20"/>
                <w:szCs w:val="20"/>
              </w:rPr>
              <w:t>456</w:t>
            </w:r>
          </w:p>
        </w:tc>
        <w:tc>
          <w:tcPr>
            <w:tcW w:w="772" w:type="dxa"/>
            <w:noWrap/>
          </w:tcPr>
          <w:p w:rsidR="00062DD7" w:rsidRPr="004065BC" w:rsidRDefault="00062DD7" w:rsidP="001F224A">
            <w:pPr>
              <w:jc w:val="center"/>
              <w:rPr>
                <w:sz w:val="20"/>
                <w:szCs w:val="20"/>
              </w:rPr>
            </w:pPr>
            <w:r w:rsidRPr="004065BC">
              <w:rPr>
                <w:sz w:val="20"/>
                <w:szCs w:val="20"/>
              </w:rPr>
              <w:t>0.73</w:t>
            </w:r>
          </w:p>
        </w:tc>
        <w:tc>
          <w:tcPr>
            <w:tcW w:w="1028" w:type="dxa"/>
            <w:noWrap/>
          </w:tcPr>
          <w:p w:rsidR="00062DD7" w:rsidRPr="004065BC" w:rsidRDefault="00062DD7" w:rsidP="001F224A">
            <w:pPr>
              <w:jc w:val="center"/>
              <w:rPr>
                <w:sz w:val="20"/>
                <w:szCs w:val="20"/>
              </w:rPr>
            </w:pPr>
            <w:r w:rsidRPr="004065BC">
              <w:rPr>
                <w:sz w:val="20"/>
                <w:szCs w:val="20"/>
              </w:rPr>
              <w:t>1.60E-05</w:t>
            </w:r>
          </w:p>
        </w:tc>
        <w:tc>
          <w:tcPr>
            <w:tcW w:w="1080" w:type="dxa"/>
            <w:noWrap/>
          </w:tcPr>
          <w:p w:rsidR="00062DD7" w:rsidRPr="004065BC" w:rsidRDefault="00062DD7" w:rsidP="001F224A">
            <w:pPr>
              <w:jc w:val="center"/>
              <w:rPr>
                <w:sz w:val="18"/>
                <w:szCs w:val="18"/>
              </w:rPr>
            </w:pPr>
            <w:r w:rsidRPr="004065BC">
              <w:rPr>
                <w:sz w:val="18"/>
                <w:szCs w:val="18"/>
              </w:rPr>
              <w:t>0.9193</w:t>
            </w:r>
          </w:p>
        </w:tc>
        <w:tc>
          <w:tcPr>
            <w:tcW w:w="1890" w:type="dxa"/>
            <w:gridSpan w:val="2"/>
            <w:noWrap/>
          </w:tcPr>
          <w:p w:rsidR="00062DD7" w:rsidRPr="004065BC" w:rsidRDefault="00062DD7" w:rsidP="001F224A">
            <w:pPr>
              <w:jc w:val="center"/>
              <w:rPr>
                <w:sz w:val="18"/>
                <w:szCs w:val="18"/>
              </w:rPr>
            </w:pPr>
            <w:r w:rsidRPr="004065BC">
              <w:rPr>
                <w:sz w:val="18"/>
                <w:szCs w:val="18"/>
              </w:rPr>
              <w:t>0.6284</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370</w:t>
            </w:r>
          </w:p>
        </w:tc>
        <w:tc>
          <w:tcPr>
            <w:tcW w:w="717" w:type="dxa"/>
            <w:noWrap/>
          </w:tcPr>
          <w:p w:rsidR="00062DD7" w:rsidRPr="004065BC" w:rsidRDefault="00062DD7" w:rsidP="001F224A">
            <w:pPr>
              <w:jc w:val="center"/>
              <w:rPr>
                <w:sz w:val="20"/>
                <w:szCs w:val="20"/>
              </w:rPr>
            </w:pPr>
            <w:r w:rsidRPr="004065BC">
              <w:rPr>
                <w:sz w:val="20"/>
                <w:szCs w:val="20"/>
              </w:rPr>
              <w:t>4.68</w:t>
            </w:r>
          </w:p>
        </w:tc>
        <w:tc>
          <w:tcPr>
            <w:tcW w:w="1263" w:type="dxa"/>
            <w:noWrap/>
          </w:tcPr>
          <w:p w:rsidR="00062DD7" w:rsidRPr="004065BC" w:rsidRDefault="00062DD7" w:rsidP="001F224A">
            <w:pPr>
              <w:jc w:val="center"/>
              <w:rPr>
                <w:sz w:val="20"/>
                <w:szCs w:val="20"/>
              </w:rPr>
            </w:pPr>
            <w:r w:rsidRPr="004065BC">
              <w:rPr>
                <w:sz w:val="20"/>
                <w:szCs w:val="20"/>
              </w:rPr>
              <w:t>463</w:t>
            </w:r>
          </w:p>
        </w:tc>
        <w:tc>
          <w:tcPr>
            <w:tcW w:w="772" w:type="dxa"/>
            <w:noWrap/>
          </w:tcPr>
          <w:p w:rsidR="00062DD7" w:rsidRPr="004065BC" w:rsidRDefault="00062DD7" w:rsidP="001F224A">
            <w:pPr>
              <w:jc w:val="center"/>
              <w:rPr>
                <w:sz w:val="20"/>
                <w:szCs w:val="20"/>
              </w:rPr>
            </w:pPr>
            <w:r w:rsidRPr="004065BC">
              <w:rPr>
                <w:sz w:val="20"/>
                <w:szCs w:val="20"/>
              </w:rPr>
              <w:t>0.74</w:t>
            </w:r>
          </w:p>
        </w:tc>
        <w:tc>
          <w:tcPr>
            <w:tcW w:w="1028" w:type="dxa"/>
            <w:noWrap/>
          </w:tcPr>
          <w:p w:rsidR="00062DD7" w:rsidRPr="004065BC" w:rsidRDefault="00062DD7" w:rsidP="001F224A">
            <w:pPr>
              <w:jc w:val="center"/>
              <w:rPr>
                <w:sz w:val="20"/>
                <w:szCs w:val="20"/>
              </w:rPr>
            </w:pPr>
            <w:r w:rsidRPr="004065BC">
              <w:rPr>
                <w:sz w:val="20"/>
                <w:szCs w:val="20"/>
              </w:rPr>
              <w:t>2.17E-05</w:t>
            </w:r>
          </w:p>
        </w:tc>
        <w:tc>
          <w:tcPr>
            <w:tcW w:w="1080" w:type="dxa"/>
            <w:noWrap/>
          </w:tcPr>
          <w:p w:rsidR="00062DD7" w:rsidRPr="004065BC" w:rsidRDefault="00062DD7" w:rsidP="001F224A">
            <w:pPr>
              <w:jc w:val="center"/>
              <w:rPr>
                <w:sz w:val="18"/>
                <w:szCs w:val="18"/>
              </w:rPr>
            </w:pPr>
            <w:r w:rsidRPr="004065BC">
              <w:rPr>
                <w:sz w:val="18"/>
                <w:szCs w:val="18"/>
              </w:rPr>
              <w:t>0.9262</w:t>
            </w:r>
          </w:p>
        </w:tc>
        <w:tc>
          <w:tcPr>
            <w:tcW w:w="1890" w:type="dxa"/>
            <w:gridSpan w:val="2"/>
            <w:noWrap/>
          </w:tcPr>
          <w:p w:rsidR="00062DD7" w:rsidRPr="004065BC" w:rsidRDefault="00062DD7" w:rsidP="001F224A">
            <w:pPr>
              <w:jc w:val="center"/>
              <w:rPr>
                <w:sz w:val="18"/>
                <w:szCs w:val="18"/>
              </w:rPr>
            </w:pPr>
            <w:r w:rsidRPr="004065BC">
              <w:rPr>
                <w:sz w:val="18"/>
                <w:szCs w:val="18"/>
              </w:rPr>
              <w:t>0.6642</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375</w:t>
            </w:r>
          </w:p>
        </w:tc>
        <w:tc>
          <w:tcPr>
            <w:tcW w:w="717" w:type="dxa"/>
            <w:noWrap/>
          </w:tcPr>
          <w:p w:rsidR="00062DD7" w:rsidRPr="004065BC" w:rsidRDefault="00062DD7" w:rsidP="001F224A">
            <w:pPr>
              <w:jc w:val="center"/>
              <w:rPr>
                <w:sz w:val="20"/>
                <w:szCs w:val="20"/>
              </w:rPr>
            </w:pPr>
            <w:r w:rsidRPr="004065BC">
              <w:rPr>
                <w:sz w:val="20"/>
                <w:szCs w:val="20"/>
              </w:rPr>
              <w:t>4.55</w:t>
            </w:r>
          </w:p>
        </w:tc>
        <w:tc>
          <w:tcPr>
            <w:tcW w:w="1263" w:type="dxa"/>
            <w:noWrap/>
          </w:tcPr>
          <w:p w:rsidR="00062DD7" w:rsidRPr="004065BC" w:rsidRDefault="00062DD7" w:rsidP="001F224A">
            <w:pPr>
              <w:jc w:val="center"/>
              <w:rPr>
                <w:sz w:val="20"/>
                <w:szCs w:val="20"/>
              </w:rPr>
            </w:pPr>
            <w:r w:rsidRPr="004065BC">
              <w:rPr>
                <w:sz w:val="20"/>
                <w:szCs w:val="20"/>
              </w:rPr>
              <w:t>469</w:t>
            </w:r>
          </w:p>
        </w:tc>
        <w:tc>
          <w:tcPr>
            <w:tcW w:w="772" w:type="dxa"/>
            <w:noWrap/>
          </w:tcPr>
          <w:p w:rsidR="00062DD7" w:rsidRPr="004065BC" w:rsidRDefault="00062DD7" w:rsidP="001F224A">
            <w:pPr>
              <w:jc w:val="center"/>
              <w:rPr>
                <w:sz w:val="20"/>
                <w:szCs w:val="20"/>
              </w:rPr>
            </w:pPr>
            <w:r w:rsidRPr="004065BC">
              <w:rPr>
                <w:sz w:val="20"/>
                <w:szCs w:val="20"/>
              </w:rPr>
              <w:t>0.75</w:t>
            </w:r>
          </w:p>
        </w:tc>
        <w:tc>
          <w:tcPr>
            <w:tcW w:w="1028" w:type="dxa"/>
            <w:noWrap/>
          </w:tcPr>
          <w:p w:rsidR="00062DD7" w:rsidRPr="004065BC" w:rsidRDefault="00062DD7" w:rsidP="001F224A">
            <w:pPr>
              <w:jc w:val="center"/>
              <w:rPr>
                <w:sz w:val="20"/>
                <w:szCs w:val="20"/>
              </w:rPr>
            </w:pPr>
            <w:r w:rsidRPr="004065BC">
              <w:rPr>
                <w:sz w:val="20"/>
                <w:szCs w:val="20"/>
              </w:rPr>
              <w:t>2.92E-05</w:t>
            </w:r>
          </w:p>
        </w:tc>
        <w:tc>
          <w:tcPr>
            <w:tcW w:w="1080" w:type="dxa"/>
            <w:noWrap/>
          </w:tcPr>
          <w:p w:rsidR="00062DD7" w:rsidRPr="004065BC" w:rsidRDefault="00062DD7" w:rsidP="001F224A">
            <w:pPr>
              <w:jc w:val="center"/>
              <w:rPr>
                <w:sz w:val="18"/>
                <w:szCs w:val="18"/>
              </w:rPr>
            </w:pPr>
            <w:r w:rsidRPr="004065BC">
              <w:rPr>
                <w:sz w:val="18"/>
                <w:szCs w:val="18"/>
              </w:rPr>
              <w:t>0.9709</w:t>
            </w:r>
          </w:p>
        </w:tc>
        <w:tc>
          <w:tcPr>
            <w:tcW w:w="1890" w:type="dxa"/>
            <w:gridSpan w:val="2"/>
            <w:noWrap/>
          </w:tcPr>
          <w:p w:rsidR="00062DD7" w:rsidRPr="004065BC" w:rsidRDefault="00062DD7" w:rsidP="001F224A">
            <w:pPr>
              <w:jc w:val="center"/>
              <w:rPr>
                <w:sz w:val="18"/>
                <w:szCs w:val="18"/>
              </w:rPr>
            </w:pPr>
            <w:r w:rsidRPr="004065BC">
              <w:rPr>
                <w:sz w:val="18"/>
                <w:szCs w:val="18"/>
              </w:rPr>
              <w:t>0.6998</w:t>
            </w:r>
          </w:p>
        </w:tc>
      </w:tr>
      <w:tr w:rsidR="00062DD7" w:rsidRPr="004065BC" w:rsidTr="001F224A">
        <w:trPr>
          <w:trHeight w:val="255"/>
          <w:jc w:val="center"/>
        </w:trPr>
        <w:tc>
          <w:tcPr>
            <w:tcW w:w="1548" w:type="dxa"/>
            <w:noWrap/>
          </w:tcPr>
          <w:p w:rsidR="00062DD7" w:rsidRPr="004065BC" w:rsidRDefault="00062DD7" w:rsidP="001F224A">
            <w:pPr>
              <w:jc w:val="center"/>
              <w:rPr>
                <w:sz w:val="20"/>
                <w:szCs w:val="20"/>
              </w:rPr>
            </w:pPr>
            <w:r w:rsidRPr="004065BC">
              <w:rPr>
                <w:sz w:val="20"/>
                <w:szCs w:val="20"/>
              </w:rPr>
              <w:t>380</w:t>
            </w:r>
          </w:p>
        </w:tc>
        <w:tc>
          <w:tcPr>
            <w:tcW w:w="717" w:type="dxa"/>
            <w:noWrap/>
          </w:tcPr>
          <w:p w:rsidR="00062DD7" w:rsidRPr="004065BC" w:rsidRDefault="00062DD7" w:rsidP="001F224A">
            <w:pPr>
              <w:jc w:val="center"/>
              <w:rPr>
                <w:sz w:val="20"/>
                <w:szCs w:val="20"/>
              </w:rPr>
            </w:pPr>
            <w:r w:rsidRPr="004065BC">
              <w:rPr>
                <w:sz w:val="20"/>
                <w:szCs w:val="20"/>
              </w:rPr>
              <w:t>4.44</w:t>
            </w:r>
          </w:p>
        </w:tc>
        <w:tc>
          <w:tcPr>
            <w:tcW w:w="1263" w:type="dxa"/>
            <w:noWrap/>
          </w:tcPr>
          <w:p w:rsidR="00062DD7" w:rsidRPr="004065BC" w:rsidRDefault="00062DD7" w:rsidP="001F224A">
            <w:pPr>
              <w:jc w:val="center"/>
              <w:rPr>
                <w:sz w:val="20"/>
                <w:szCs w:val="20"/>
              </w:rPr>
            </w:pPr>
            <w:r w:rsidRPr="004065BC">
              <w:rPr>
                <w:sz w:val="20"/>
                <w:szCs w:val="20"/>
              </w:rPr>
              <w:t>475</w:t>
            </w:r>
          </w:p>
        </w:tc>
        <w:tc>
          <w:tcPr>
            <w:tcW w:w="772" w:type="dxa"/>
            <w:noWrap/>
          </w:tcPr>
          <w:p w:rsidR="00062DD7" w:rsidRPr="004065BC" w:rsidRDefault="00062DD7" w:rsidP="001F224A">
            <w:pPr>
              <w:jc w:val="center"/>
              <w:rPr>
                <w:sz w:val="20"/>
                <w:szCs w:val="20"/>
              </w:rPr>
            </w:pPr>
            <w:r w:rsidRPr="004065BC">
              <w:rPr>
                <w:sz w:val="20"/>
                <w:szCs w:val="20"/>
              </w:rPr>
              <w:t>0.76</w:t>
            </w:r>
          </w:p>
        </w:tc>
        <w:tc>
          <w:tcPr>
            <w:tcW w:w="1028" w:type="dxa"/>
            <w:noWrap/>
          </w:tcPr>
          <w:p w:rsidR="00062DD7" w:rsidRPr="004065BC" w:rsidRDefault="00062DD7" w:rsidP="001F224A">
            <w:pPr>
              <w:jc w:val="center"/>
              <w:rPr>
                <w:sz w:val="20"/>
                <w:szCs w:val="20"/>
              </w:rPr>
            </w:pPr>
            <w:r w:rsidRPr="004065BC">
              <w:rPr>
                <w:sz w:val="20"/>
                <w:szCs w:val="20"/>
              </w:rPr>
              <w:t>3.76E-05</w:t>
            </w:r>
          </w:p>
        </w:tc>
        <w:tc>
          <w:tcPr>
            <w:tcW w:w="1080" w:type="dxa"/>
            <w:noWrap/>
          </w:tcPr>
          <w:p w:rsidR="00062DD7" w:rsidRPr="004065BC" w:rsidRDefault="00062DD7" w:rsidP="001F224A">
            <w:pPr>
              <w:jc w:val="center"/>
              <w:rPr>
                <w:sz w:val="18"/>
                <w:szCs w:val="18"/>
              </w:rPr>
            </w:pPr>
            <w:r w:rsidRPr="004065BC">
              <w:rPr>
                <w:sz w:val="18"/>
                <w:szCs w:val="18"/>
              </w:rPr>
              <w:t>0.9922</w:t>
            </w:r>
          </w:p>
        </w:tc>
        <w:tc>
          <w:tcPr>
            <w:tcW w:w="1890" w:type="dxa"/>
            <w:gridSpan w:val="2"/>
            <w:noWrap/>
          </w:tcPr>
          <w:p w:rsidR="00062DD7" w:rsidRPr="004065BC" w:rsidRDefault="00062DD7" w:rsidP="001F224A">
            <w:pPr>
              <w:jc w:val="center"/>
              <w:rPr>
                <w:sz w:val="18"/>
                <w:szCs w:val="18"/>
              </w:rPr>
            </w:pPr>
            <w:r w:rsidRPr="004065BC">
              <w:rPr>
                <w:sz w:val="18"/>
                <w:szCs w:val="18"/>
              </w:rPr>
              <w:t>0.7091</w:t>
            </w:r>
          </w:p>
        </w:tc>
      </w:tr>
    </w:tbl>
    <w:p w:rsidR="00062DD7" w:rsidRPr="004065BC" w:rsidRDefault="00062DD7" w:rsidP="000F2613"/>
    <w:p w:rsidR="00062DD7" w:rsidRPr="004065BC" w:rsidRDefault="000905F4" w:rsidP="000F2613">
      <w:pPr>
        <w:jc w:val="center"/>
      </w:pPr>
      <w:r>
        <w:rPr>
          <w:noProof/>
        </w:rPr>
        <w:drawing>
          <wp:inline distT="0" distB="0" distL="0" distR="0">
            <wp:extent cx="5483695" cy="1981200"/>
            <wp:effectExtent l="6044" t="0" r="6186" b="0"/>
            <wp:docPr id="40" name="Picture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2DD7" w:rsidRPr="004065BC" w:rsidRDefault="00062DD7" w:rsidP="000F2613">
      <w:r w:rsidRPr="004065BC">
        <w:t>Sample 5:</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8"/>
        <w:gridCol w:w="717"/>
        <w:gridCol w:w="1263"/>
        <w:gridCol w:w="772"/>
        <w:gridCol w:w="1028"/>
        <w:gridCol w:w="900"/>
        <w:gridCol w:w="1080"/>
        <w:gridCol w:w="720"/>
      </w:tblGrid>
      <w:tr w:rsidR="00062DD7" w:rsidRPr="004065BC" w:rsidTr="001F224A">
        <w:trPr>
          <w:trHeight w:val="255"/>
          <w:jc w:val="center"/>
        </w:trPr>
        <w:tc>
          <w:tcPr>
            <w:tcW w:w="1638" w:type="dxa"/>
            <w:noWrap/>
          </w:tcPr>
          <w:p w:rsidR="00062DD7" w:rsidRPr="004065BC" w:rsidRDefault="00062DD7" w:rsidP="00D37ED4">
            <w:pPr>
              <w:rPr>
                <w:sz w:val="20"/>
                <w:szCs w:val="20"/>
              </w:rPr>
            </w:pPr>
            <w:r w:rsidRPr="004065BC">
              <w:rPr>
                <w:sz w:val="20"/>
                <w:szCs w:val="20"/>
              </w:rPr>
              <w:t>Volume(L):</w:t>
            </w:r>
          </w:p>
        </w:tc>
        <w:tc>
          <w:tcPr>
            <w:tcW w:w="717" w:type="dxa"/>
            <w:noWrap/>
          </w:tcPr>
          <w:p w:rsidR="00062DD7" w:rsidRPr="004065BC" w:rsidRDefault="00062DD7" w:rsidP="001F224A">
            <w:pPr>
              <w:jc w:val="center"/>
              <w:rPr>
                <w:sz w:val="20"/>
                <w:szCs w:val="20"/>
              </w:rPr>
            </w:pPr>
            <w:r w:rsidRPr="004065BC">
              <w:rPr>
                <w:sz w:val="20"/>
                <w:szCs w:val="20"/>
              </w:rPr>
              <w:t>0.100</w:t>
            </w:r>
          </w:p>
        </w:tc>
        <w:tc>
          <w:tcPr>
            <w:tcW w:w="2035" w:type="dxa"/>
            <w:gridSpan w:val="2"/>
            <w:noWrap/>
          </w:tcPr>
          <w:p w:rsidR="00062DD7" w:rsidRPr="004065BC" w:rsidRDefault="00062DD7" w:rsidP="00D37ED4">
            <w:pPr>
              <w:rPr>
                <w:i/>
                <w:iCs/>
                <w:sz w:val="20"/>
                <w:szCs w:val="20"/>
              </w:rPr>
            </w:pPr>
            <w:r w:rsidRPr="004065BC">
              <w:rPr>
                <w:i/>
                <w:iCs/>
                <w:sz w:val="20"/>
                <w:szCs w:val="20"/>
              </w:rPr>
              <w:t>Alkalinity(</w:t>
            </w:r>
            <w:proofErr w:type="spellStart"/>
            <w:r w:rsidRPr="004065BC">
              <w:rPr>
                <w:i/>
                <w:iCs/>
                <w:sz w:val="20"/>
                <w:szCs w:val="20"/>
              </w:rPr>
              <w:t>meq</w:t>
            </w:r>
            <w:proofErr w:type="spellEnd"/>
            <w:r w:rsidRPr="004065BC">
              <w:rPr>
                <w:i/>
                <w:iCs/>
                <w:sz w:val="20"/>
                <w:szCs w:val="20"/>
              </w:rPr>
              <w:t>/L)=</w:t>
            </w:r>
          </w:p>
        </w:tc>
        <w:tc>
          <w:tcPr>
            <w:tcW w:w="1028" w:type="dxa"/>
            <w:noWrap/>
          </w:tcPr>
          <w:p w:rsidR="00062DD7" w:rsidRPr="004065BC" w:rsidRDefault="00062DD7" w:rsidP="001F224A">
            <w:pPr>
              <w:jc w:val="center"/>
              <w:rPr>
                <w:b/>
                <w:bCs/>
                <w:sz w:val="20"/>
                <w:szCs w:val="20"/>
              </w:rPr>
            </w:pPr>
            <w:r w:rsidRPr="004065BC">
              <w:rPr>
                <w:sz w:val="18"/>
                <w:szCs w:val="18"/>
              </w:rPr>
              <w:t>0.7101</w:t>
            </w:r>
          </w:p>
        </w:tc>
        <w:tc>
          <w:tcPr>
            <w:tcW w:w="1980" w:type="dxa"/>
            <w:gridSpan w:val="2"/>
            <w:noWrap/>
          </w:tcPr>
          <w:p w:rsidR="00062DD7" w:rsidRPr="004065BC" w:rsidRDefault="00062DD7" w:rsidP="00D37ED4">
            <w:pPr>
              <w:rPr>
                <w:sz w:val="20"/>
                <w:szCs w:val="20"/>
              </w:rPr>
            </w:pPr>
            <w:proofErr w:type="spellStart"/>
            <w:r w:rsidRPr="004065BC">
              <w:rPr>
                <w:sz w:val="20"/>
                <w:szCs w:val="20"/>
              </w:rPr>
              <w:t>Alk</w:t>
            </w:r>
            <w:proofErr w:type="spellEnd"/>
            <w:r w:rsidRPr="004065BC">
              <w:rPr>
                <w:sz w:val="20"/>
                <w:szCs w:val="20"/>
              </w:rPr>
              <w:t xml:space="preserve"> (mg/L CaCO3)=</w:t>
            </w:r>
          </w:p>
        </w:tc>
        <w:tc>
          <w:tcPr>
            <w:tcW w:w="720" w:type="dxa"/>
            <w:noWrap/>
          </w:tcPr>
          <w:p w:rsidR="00062DD7" w:rsidRPr="004065BC" w:rsidRDefault="00062DD7" w:rsidP="001F224A">
            <w:pPr>
              <w:jc w:val="center"/>
              <w:rPr>
                <w:sz w:val="20"/>
                <w:szCs w:val="20"/>
              </w:rPr>
            </w:pPr>
            <w:r w:rsidRPr="004065BC">
              <w:rPr>
                <w:sz w:val="20"/>
                <w:szCs w:val="20"/>
              </w:rPr>
              <w:t>36</w:t>
            </w:r>
          </w:p>
        </w:tc>
      </w:tr>
      <w:tr w:rsidR="00062DD7" w:rsidRPr="004065BC" w:rsidTr="001F224A">
        <w:trPr>
          <w:trHeight w:val="255"/>
          <w:jc w:val="center"/>
        </w:trPr>
        <w:tc>
          <w:tcPr>
            <w:tcW w:w="8118" w:type="dxa"/>
            <w:gridSpan w:val="8"/>
            <w:noWrap/>
          </w:tcPr>
          <w:p w:rsidR="00062DD7" w:rsidRPr="004065BC" w:rsidRDefault="00062DD7" w:rsidP="00D37ED4">
            <w:pPr>
              <w:rPr>
                <w:sz w:val="20"/>
                <w:szCs w:val="20"/>
              </w:rPr>
            </w:pPr>
          </w:p>
        </w:tc>
      </w:tr>
      <w:tr w:rsidR="00062DD7" w:rsidRPr="004065BC" w:rsidTr="001F224A">
        <w:trPr>
          <w:trHeight w:val="287"/>
          <w:jc w:val="center"/>
        </w:trPr>
        <w:tc>
          <w:tcPr>
            <w:tcW w:w="1638" w:type="dxa"/>
          </w:tcPr>
          <w:p w:rsidR="00062DD7" w:rsidRPr="004065BC" w:rsidRDefault="00062DD7" w:rsidP="001F224A">
            <w:pPr>
              <w:jc w:val="center"/>
              <w:rPr>
                <w:sz w:val="20"/>
                <w:szCs w:val="20"/>
              </w:rPr>
            </w:pPr>
            <w:r w:rsidRPr="004065BC">
              <w:rPr>
                <w:sz w:val="20"/>
                <w:szCs w:val="20"/>
              </w:rPr>
              <w:t>volume added</w:t>
            </w:r>
          </w:p>
        </w:tc>
        <w:tc>
          <w:tcPr>
            <w:tcW w:w="717" w:type="dxa"/>
            <w:noWrap/>
          </w:tcPr>
          <w:p w:rsidR="00062DD7" w:rsidRPr="004065BC" w:rsidRDefault="00062DD7" w:rsidP="001F224A">
            <w:pPr>
              <w:jc w:val="center"/>
              <w:rPr>
                <w:sz w:val="20"/>
                <w:szCs w:val="20"/>
              </w:rPr>
            </w:pPr>
            <w:r w:rsidRPr="004065BC">
              <w:rPr>
                <w:sz w:val="20"/>
                <w:szCs w:val="20"/>
              </w:rPr>
              <w:t>pH</w:t>
            </w:r>
          </w:p>
        </w:tc>
        <w:tc>
          <w:tcPr>
            <w:tcW w:w="1263" w:type="dxa"/>
          </w:tcPr>
          <w:p w:rsidR="00062DD7" w:rsidRPr="004065BC" w:rsidRDefault="00062DD7" w:rsidP="001F224A">
            <w:pPr>
              <w:jc w:val="center"/>
              <w:rPr>
                <w:sz w:val="20"/>
                <w:szCs w:val="20"/>
              </w:rPr>
            </w:pPr>
            <w:r w:rsidRPr="004065BC">
              <w:rPr>
                <w:sz w:val="20"/>
                <w:szCs w:val="20"/>
              </w:rPr>
              <w:t xml:space="preserve">Volume, </w:t>
            </w:r>
            <w:proofErr w:type="spellStart"/>
            <w:r w:rsidRPr="004065BC">
              <w:rPr>
                <w:sz w:val="20"/>
                <w:szCs w:val="20"/>
              </w:rPr>
              <w:t>uL</w:t>
            </w:r>
            <w:proofErr w:type="spellEnd"/>
          </w:p>
        </w:tc>
        <w:tc>
          <w:tcPr>
            <w:tcW w:w="772" w:type="dxa"/>
            <w:noWrap/>
          </w:tcPr>
          <w:p w:rsidR="00062DD7" w:rsidRPr="004065BC" w:rsidRDefault="00062DD7" w:rsidP="001F224A">
            <w:pPr>
              <w:jc w:val="center"/>
              <w:rPr>
                <w:sz w:val="20"/>
                <w:szCs w:val="20"/>
              </w:rPr>
            </w:pPr>
            <w:proofErr w:type="spellStart"/>
            <w:r w:rsidRPr="004065BC">
              <w:rPr>
                <w:sz w:val="20"/>
                <w:szCs w:val="20"/>
              </w:rPr>
              <w:t>meq</w:t>
            </w:r>
            <w:proofErr w:type="spellEnd"/>
            <w:r w:rsidRPr="004065BC">
              <w:rPr>
                <w:sz w:val="20"/>
                <w:szCs w:val="20"/>
              </w:rPr>
              <w:t>/L</w:t>
            </w:r>
          </w:p>
        </w:tc>
        <w:tc>
          <w:tcPr>
            <w:tcW w:w="1028" w:type="dxa"/>
            <w:noWrap/>
          </w:tcPr>
          <w:p w:rsidR="00062DD7" w:rsidRPr="004065BC" w:rsidRDefault="00062DD7" w:rsidP="001F224A">
            <w:pPr>
              <w:jc w:val="center"/>
              <w:rPr>
                <w:sz w:val="20"/>
                <w:szCs w:val="20"/>
              </w:rPr>
            </w:pPr>
            <w:r w:rsidRPr="004065BC">
              <w:rPr>
                <w:sz w:val="20"/>
                <w:szCs w:val="20"/>
              </w:rPr>
              <w:t>[H+]</w:t>
            </w:r>
          </w:p>
        </w:tc>
        <w:tc>
          <w:tcPr>
            <w:tcW w:w="900" w:type="dxa"/>
            <w:noWrap/>
          </w:tcPr>
          <w:p w:rsidR="00062DD7" w:rsidRPr="004065BC" w:rsidRDefault="00062DD7" w:rsidP="001F224A">
            <w:pPr>
              <w:jc w:val="center"/>
              <w:rPr>
                <w:sz w:val="20"/>
                <w:szCs w:val="20"/>
              </w:rPr>
            </w:pPr>
            <w:r w:rsidRPr="004065BC">
              <w:rPr>
                <w:sz w:val="20"/>
                <w:szCs w:val="20"/>
              </w:rPr>
              <w:t>R</w:t>
            </w:r>
            <w:r w:rsidRPr="004065BC">
              <w:rPr>
                <w:sz w:val="20"/>
                <w:szCs w:val="20"/>
                <w:vertAlign w:val="superscript"/>
              </w:rPr>
              <w:t>2</w:t>
            </w:r>
          </w:p>
        </w:tc>
        <w:tc>
          <w:tcPr>
            <w:tcW w:w="1800" w:type="dxa"/>
            <w:gridSpan w:val="2"/>
            <w:noWrap/>
          </w:tcPr>
          <w:p w:rsidR="00062DD7" w:rsidRPr="004065BC" w:rsidRDefault="00062DD7" w:rsidP="00D37ED4">
            <w:pPr>
              <w:rPr>
                <w:i/>
                <w:iCs/>
                <w:sz w:val="20"/>
                <w:szCs w:val="20"/>
              </w:rPr>
            </w:pPr>
            <w:r w:rsidRPr="004065BC">
              <w:rPr>
                <w:i/>
                <w:iCs/>
                <w:sz w:val="20"/>
                <w:szCs w:val="20"/>
              </w:rPr>
              <w:t>Alkalinity (</w:t>
            </w:r>
            <w:proofErr w:type="spellStart"/>
            <w:r w:rsidRPr="004065BC">
              <w:rPr>
                <w:i/>
                <w:iCs/>
                <w:sz w:val="20"/>
                <w:szCs w:val="20"/>
              </w:rPr>
              <w:t>meq</w:t>
            </w:r>
            <w:proofErr w:type="spellEnd"/>
            <w:r w:rsidRPr="004065BC">
              <w:rPr>
                <w:i/>
                <w:iCs/>
                <w:sz w:val="20"/>
                <w:szCs w:val="20"/>
              </w:rPr>
              <w:t>/L)</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0</w:t>
            </w:r>
          </w:p>
        </w:tc>
        <w:tc>
          <w:tcPr>
            <w:tcW w:w="717" w:type="dxa"/>
            <w:noWrap/>
          </w:tcPr>
          <w:p w:rsidR="00062DD7" w:rsidRPr="004065BC" w:rsidRDefault="00062DD7" w:rsidP="001F224A">
            <w:pPr>
              <w:jc w:val="center"/>
              <w:rPr>
                <w:sz w:val="20"/>
                <w:szCs w:val="20"/>
              </w:rPr>
            </w:pPr>
            <w:r w:rsidRPr="004065BC">
              <w:rPr>
                <w:sz w:val="20"/>
                <w:szCs w:val="20"/>
              </w:rPr>
              <w:t>6.79</w:t>
            </w:r>
          </w:p>
        </w:tc>
        <w:tc>
          <w:tcPr>
            <w:tcW w:w="1263" w:type="dxa"/>
            <w:noWrap/>
          </w:tcPr>
          <w:p w:rsidR="00062DD7" w:rsidRPr="004065BC" w:rsidRDefault="00062DD7" w:rsidP="001F224A">
            <w:pPr>
              <w:jc w:val="center"/>
              <w:rPr>
                <w:sz w:val="20"/>
                <w:szCs w:val="20"/>
              </w:rPr>
            </w:pPr>
            <w:r w:rsidRPr="004065BC">
              <w:rPr>
                <w:sz w:val="20"/>
                <w:szCs w:val="20"/>
              </w:rPr>
              <w:t>0</w:t>
            </w:r>
          </w:p>
        </w:tc>
        <w:tc>
          <w:tcPr>
            <w:tcW w:w="772" w:type="dxa"/>
            <w:noWrap/>
          </w:tcPr>
          <w:p w:rsidR="00062DD7" w:rsidRPr="004065BC" w:rsidRDefault="00062DD7" w:rsidP="001F224A">
            <w:pPr>
              <w:jc w:val="center"/>
              <w:rPr>
                <w:sz w:val="20"/>
                <w:szCs w:val="20"/>
              </w:rPr>
            </w:pPr>
            <w:r w:rsidRPr="004065BC">
              <w:rPr>
                <w:sz w:val="20"/>
                <w:szCs w:val="20"/>
              </w:rPr>
              <w:t>0</w:t>
            </w:r>
          </w:p>
        </w:tc>
        <w:tc>
          <w:tcPr>
            <w:tcW w:w="1028" w:type="dxa"/>
            <w:noWrap/>
          </w:tcPr>
          <w:p w:rsidR="00062DD7" w:rsidRPr="004065BC" w:rsidRDefault="00062DD7" w:rsidP="001F224A">
            <w:pPr>
              <w:jc w:val="center"/>
              <w:rPr>
                <w:sz w:val="20"/>
                <w:szCs w:val="20"/>
              </w:rPr>
            </w:pPr>
            <w:r w:rsidRPr="004065BC">
              <w:rPr>
                <w:sz w:val="20"/>
                <w:szCs w:val="20"/>
              </w:rPr>
              <w:t>1.68E-07</w:t>
            </w:r>
          </w:p>
        </w:tc>
        <w:tc>
          <w:tcPr>
            <w:tcW w:w="900" w:type="dxa"/>
            <w:noWrap/>
          </w:tcPr>
          <w:p w:rsidR="00062DD7" w:rsidRPr="004065BC" w:rsidRDefault="00062DD7" w:rsidP="001F224A">
            <w:pPr>
              <w:jc w:val="center"/>
              <w:rPr>
                <w:sz w:val="18"/>
                <w:szCs w:val="18"/>
              </w:rPr>
            </w:pPr>
            <w:r w:rsidRPr="004065BC">
              <w:rPr>
                <w:sz w:val="18"/>
                <w:szCs w:val="18"/>
              </w:rPr>
              <w:t>#DIV/0!</w:t>
            </w:r>
          </w:p>
        </w:tc>
        <w:tc>
          <w:tcPr>
            <w:tcW w:w="1800" w:type="dxa"/>
            <w:gridSpan w:val="2"/>
            <w:noWrap/>
          </w:tcPr>
          <w:p w:rsidR="00062DD7" w:rsidRPr="004065BC" w:rsidRDefault="00062DD7" w:rsidP="001F224A">
            <w:pPr>
              <w:jc w:val="center"/>
              <w:rPr>
                <w:sz w:val="18"/>
                <w:szCs w:val="18"/>
              </w:rPr>
            </w:pP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240</w:t>
            </w:r>
          </w:p>
        </w:tc>
        <w:tc>
          <w:tcPr>
            <w:tcW w:w="717" w:type="dxa"/>
            <w:noWrap/>
          </w:tcPr>
          <w:p w:rsidR="00062DD7" w:rsidRPr="004065BC" w:rsidRDefault="00062DD7" w:rsidP="001F224A">
            <w:pPr>
              <w:jc w:val="center"/>
              <w:rPr>
                <w:sz w:val="20"/>
                <w:szCs w:val="20"/>
              </w:rPr>
            </w:pPr>
            <w:r w:rsidRPr="004065BC">
              <w:rPr>
                <w:sz w:val="20"/>
                <w:szCs w:val="20"/>
              </w:rPr>
              <w:t>5.91</w:t>
            </w:r>
          </w:p>
        </w:tc>
        <w:tc>
          <w:tcPr>
            <w:tcW w:w="1263" w:type="dxa"/>
            <w:noWrap/>
          </w:tcPr>
          <w:p w:rsidR="00062DD7" w:rsidRPr="004065BC" w:rsidRDefault="00062DD7" w:rsidP="001F224A">
            <w:pPr>
              <w:jc w:val="center"/>
              <w:rPr>
                <w:sz w:val="20"/>
                <w:szCs w:val="20"/>
              </w:rPr>
            </w:pPr>
            <w:r w:rsidRPr="004065BC">
              <w:rPr>
                <w:sz w:val="20"/>
                <w:szCs w:val="20"/>
              </w:rPr>
              <w:t>300</w:t>
            </w:r>
          </w:p>
        </w:tc>
        <w:tc>
          <w:tcPr>
            <w:tcW w:w="772" w:type="dxa"/>
            <w:noWrap/>
          </w:tcPr>
          <w:p w:rsidR="00062DD7" w:rsidRPr="004065BC" w:rsidRDefault="00062DD7" w:rsidP="001F224A">
            <w:pPr>
              <w:jc w:val="center"/>
              <w:rPr>
                <w:sz w:val="20"/>
                <w:szCs w:val="20"/>
              </w:rPr>
            </w:pPr>
            <w:r w:rsidRPr="004065BC">
              <w:rPr>
                <w:sz w:val="20"/>
                <w:szCs w:val="20"/>
              </w:rPr>
              <w:t>0.48</w:t>
            </w:r>
          </w:p>
        </w:tc>
        <w:tc>
          <w:tcPr>
            <w:tcW w:w="1028" w:type="dxa"/>
            <w:noWrap/>
          </w:tcPr>
          <w:p w:rsidR="00062DD7" w:rsidRPr="004065BC" w:rsidRDefault="00062DD7" w:rsidP="001F224A">
            <w:pPr>
              <w:jc w:val="center"/>
              <w:rPr>
                <w:sz w:val="20"/>
                <w:szCs w:val="20"/>
              </w:rPr>
            </w:pPr>
            <w:r w:rsidRPr="004065BC">
              <w:rPr>
                <w:sz w:val="20"/>
                <w:szCs w:val="20"/>
              </w:rPr>
              <w:t>1.27E-06</w:t>
            </w:r>
          </w:p>
        </w:tc>
        <w:tc>
          <w:tcPr>
            <w:tcW w:w="900" w:type="dxa"/>
            <w:noWrap/>
          </w:tcPr>
          <w:p w:rsidR="00062DD7" w:rsidRPr="004065BC" w:rsidRDefault="00062DD7" w:rsidP="001F224A">
            <w:pPr>
              <w:jc w:val="center"/>
              <w:rPr>
                <w:sz w:val="18"/>
                <w:szCs w:val="18"/>
              </w:rPr>
            </w:pPr>
            <w:r w:rsidRPr="004065BC">
              <w:rPr>
                <w:sz w:val="18"/>
                <w:szCs w:val="18"/>
              </w:rPr>
              <w:t>0.9532</w:t>
            </w:r>
          </w:p>
        </w:tc>
        <w:tc>
          <w:tcPr>
            <w:tcW w:w="1800" w:type="dxa"/>
            <w:gridSpan w:val="2"/>
            <w:noWrap/>
          </w:tcPr>
          <w:p w:rsidR="00062DD7" w:rsidRPr="004065BC" w:rsidRDefault="00062DD7" w:rsidP="001F224A">
            <w:pPr>
              <w:jc w:val="center"/>
              <w:rPr>
                <w:sz w:val="18"/>
                <w:szCs w:val="18"/>
              </w:rPr>
            </w:pPr>
            <w:r w:rsidRPr="004065BC">
              <w:rPr>
                <w:sz w:val="18"/>
                <w:szCs w:val="18"/>
              </w:rPr>
              <w:t>0.1632</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280</w:t>
            </w:r>
          </w:p>
        </w:tc>
        <w:tc>
          <w:tcPr>
            <w:tcW w:w="717" w:type="dxa"/>
            <w:noWrap/>
          </w:tcPr>
          <w:p w:rsidR="00062DD7" w:rsidRPr="004065BC" w:rsidRDefault="00062DD7" w:rsidP="001F224A">
            <w:pPr>
              <w:jc w:val="center"/>
              <w:rPr>
                <w:sz w:val="20"/>
                <w:szCs w:val="20"/>
              </w:rPr>
            </w:pPr>
            <w:r w:rsidRPr="004065BC">
              <w:rPr>
                <w:sz w:val="20"/>
                <w:szCs w:val="20"/>
              </w:rPr>
              <w:t>5.7</w:t>
            </w:r>
          </w:p>
        </w:tc>
        <w:tc>
          <w:tcPr>
            <w:tcW w:w="1263" w:type="dxa"/>
            <w:noWrap/>
          </w:tcPr>
          <w:p w:rsidR="00062DD7" w:rsidRPr="004065BC" w:rsidRDefault="00062DD7" w:rsidP="001F224A">
            <w:pPr>
              <w:jc w:val="center"/>
              <w:rPr>
                <w:sz w:val="20"/>
                <w:szCs w:val="20"/>
              </w:rPr>
            </w:pPr>
            <w:r w:rsidRPr="004065BC">
              <w:rPr>
                <w:sz w:val="20"/>
                <w:szCs w:val="20"/>
              </w:rPr>
              <w:t>350</w:t>
            </w:r>
          </w:p>
        </w:tc>
        <w:tc>
          <w:tcPr>
            <w:tcW w:w="772" w:type="dxa"/>
            <w:noWrap/>
          </w:tcPr>
          <w:p w:rsidR="00062DD7" w:rsidRPr="004065BC" w:rsidRDefault="00062DD7" w:rsidP="001F224A">
            <w:pPr>
              <w:jc w:val="center"/>
              <w:rPr>
                <w:sz w:val="20"/>
                <w:szCs w:val="20"/>
              </w:rPr>
            </w:pPr>
            <w:r w:rsidRPr="004065BC">
              <w:rPr>
                <w:sz w:val="20"/>
                <w:szCs w:val="20"/>
              </w:rPr>
              <w:t>0.56</w:t>
            </w:r>
          </w:p>
        </w:tc>
        <w:tc>
          <w:tcPr>
            <w:tcW w:w="1028" w:type="dxa"/>
            <w:noWrap/>
          </w:tcPr>
          <w:p w:rsidR="00062DD7" w:rsidRPr="004065BC" w:rsidRDefault="00062DD7" w:rsidP="001F224A">
            <w:pPr>
              <w:jc w:val="center"/>
              <w:rPr>
                <w:sz w:val="20"/>
                <w:szCs w:val="20"/>
              </w:rPr>
            </w:pPr>
            <w:r w:rsidRPr="004065BC">
              <w:rPr>
                <w:sz w:val="20"/>
                <w:szCs w:val="20"/>
              </w:rPr>
              <w:t>2.07E-06</w:t>
            </w:r>
          </w:p>
        </w:tc>
        <w:tc>
          <w:tcPr>
            <w:tcW w:w="900" w:type="dxa"/>
            <w:noWrap/>
          </w:tcPr>
          <w:p w:rsidR="00062DD7" w:rsidRPr="004065BC" w:rsidRDefault="00062DD7" w:rsidP="001F224A">
            <w:pPr>
              <w:jc w:val="center"/>
              <w:rPr>
                <w:sz w:val="18"/>
                <w:szCs w:val="18"/>
              </w:rPr>
            </w:pPr>
            <w:r w:rsidRPr="004065BC">
              <w:rPr>
                <w:sz w:val="18"/>
                <w:szCs w:val="18"/>
              </w:rPr>
              <w:t>0.9404</w:t>
            </w:r>
          </w:p>
        </w:tc>
        <w:tc>
          <w:tcPr>
            <w:tcW w:w="1800" w:type="dxa"/>
            <w:gridSpan w:val="2"/>
            <w:noWrap/>
          </w:tcPr>
          <w:p w:rsidR="00062DD7" w:rsidRPr="004065BC" w:rsidRDefault="00062DD7" w:rsidP="001F224A">
            <w:pPr>
              <w:jc w:val="center"/>
              <w:rPr>
                <w:sz w:val="18"/>
                <w:szCs w:val="18"/>
              </w:rPr>
            </w:pPr>
            <w:r w:rsidRPr="004065BC">
              <w:rPr>
                <w:sz w:val="18"/>
                <w:szCs w:val="18"/>
              </w:rPr>
              <w:t>0.2613</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320</w:t>
            </w:r>
          </w:p>
        </w:tc>
        <w:tc>
          <w:tcPr>
            <w:tcW w:w="717" w:type="dxa"/>
            <w:noWrap/>
          </w:tcPr>
          <w:p w:rsidR="00062DD7" w:rsidRPr="004065BC" w:rsidRDefault="00062DD7" w:rsidP="001F224A">
            <w:pPr>
              <w:jc w:val="center"/>
              <w:rPr>
                <w:sz w:val="20"/>
                <w:szCs w:val="20"/>
              </w:rPr>
            </w:pPr>
            <w:r w:rsidRPr="004065BC">
              <w:rPr>
                <w:sz w:val="20"/>
                <w:szCs w:val="20"/>
              </w:rPr>
              <w:t>5.33</w:t>
            </w:r>
          </w:p>
        </w:tc>
        <w:tc>
          <w:tcPr>
            <w:tcW w:w="1263" w:type="dxa"/>
            <w:noWrap/>
          </w:tcPr>
          <w:p w:rsidR="00062DD7" w:rsidRPr="004065BC" w:rsidRDefault="00062DD7" w:rsidP="001F224A">
            <w:pPr>
              <w:jc w:val="center"/>
              <w:rPr>
                <w:sz w:val="20"/>
                <w:szCs w:val="20"/>
              </w:rPr>
            </w:pPr>
            <w:r w:rsidRPr="004065BC">
              <w:rPr>
                <w:sz w:val="20"/>
                <w:szCs w:val="20"/>
              </w:rPr>
              <w:t>400</w:t>
            </w:r>
          </w:p>
        </w:tc>
        <w:tc>
          <w:tcPr>
            <w:tcW w:w="772" w:type="dxa"/>
            <w:noWrap/>
          </w:tcPr>
          <w:p w:rsidR="00062DD7" w:rsidRPr="004065BC" w:rsidRDefault="00062DD7" w:rsidP="001F224A">
            <w:pPr>
              <w:jc w:val="center"/>
              <w:rPr>
                <w:sz w:val="20"/>
                <w:szCs w:val="20"/>
              </w:rPr>
            </w:pPr>
            <w:r w:rsidRPr="004065BC">
              <w:rPr>
                <w:sz w:val="20"/>
                <w:szCs w:val="20"/>
              </w:rPr>
              <w:t>0.64</w:t>
            </w:r>
          </w:p>
        </w:tc>
        <w:tc>
          <w:tcPr>
            <w:tcW w:w="1028" w:type="dxa"/>
            <w:noWrap/>
          </w:tcPr>
          <w:p w:rsidR="00062DD7" w:rsidRPr="004065BC" w:rsidRDefault="00062DD7" w:rsidP="001F224A">
            <w:pPr>
              <w:jc w:val="center"/>
              <w:rPr>
                <w:sz w:val="20"/>
                <w:szCs w:val="20"/>
              </w:rPr>
            </w:pPr>
            <w:r w:rsidRPr="004065BC">
              <w:rPr>
                <w:sz w:val="20"/>
                <w:szCs w:val="20"/>
              </w:rPr>
              <w:t>4.85E-06</w:t>
            </w:r>
          </w:p>
        </w:tc>
        <w:tc>
          <w:tcPr>
            <w:tcW w:w="900" w:type="dxa"/>
            <w:noWrap/>
          </w:tcPr>
          <w:p w:rsidR="00062DD7" w:rsidRPr="004065BC" w:rsidRDefault="00062DD7" w:rsidP="001F224A">
            <w:pPr>
              <w:jc w:val="center"/>
              <w:rPr>
                <w:sz w:val="18"/>
                <w:szCs w:val="18"/>
              </w:rPr>
            </w:pPr>
            <w:r w:rsidRPr="004065BC">
              <w:rPr>
                <w:sz w:val="18"/>
                <w:szCs w:val="18"/>
              </w:rPr>
              <w:t>0.8502</w:t>
            </w:r>
          </w:p>
        </w:tc>
        <w:tc>
          <w:tcPr>
            <w:tcW w:w="1800" w:type="dxa"/>
            <w:gridSpan w:val="2"/>
            <w:noWrap/>
          </w:tcPr>
          <w:p w:rsidR="00062DD7" w:rsidRPr="004065BC" w:rsidRDefault="00062DD7" w:rsidP="001F224A">
            <w:pPr>
              <w:jc w:val="center"/>
              <w:rPr>
                <w:sz w:val="18"/>
                <w:szCs w:val="18"/>
              </w:rPr>
            </w:pPr>
            <w:r w:rsidRPr="004065BC">
              <w:rPr>
                <w:sz w:val="18"/>
                <w:szCs w:val="18"/>
              </w:rPr>
              <w:t>0.4016</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340</w:t>
            </w:r>
          </w:p>
        </w:tc>
        <w:tc>
          <w:tcPr>
            <w:tcW w:w="717" w:type="dxa"/>
            <w:noWrap/>
          </w:tcPr>
          <w:p w:rsidR="00062DD7" w:rsidRPr="004065BC" w:rsidRDefault="00062DD7" w:rsidP="001F224A">
            <w:pPr>
              <w:jc w:val="center"/>
              <w:rPr>
                <w:sz w:val="20"/>
                <w:szCs w:val="20"/>
              </w:rPr>
            </w:pPr>
            <w:r w:rsidRPr="004065BC">
              <w:rPr>
                <w:sz w:val="20"/>
                <w:szCs w:val="20"/>
              </w:rPr>
              <w:t>5.11</w:t>
            </w:r>
          </w:p>
        </w:tc>
        <w:tc>
          <w:tcPr>
            <w:tcW w:w="1263" w:type="dxa"/>
            <w:noWrap/>
          </w:tcPr>
          <w:p w:rsidR="00062DD7" w:rsidRPr="004065BC" w:rsidRDefault="00062DD7" w:rsidP="001F224A">
            <w:pPr>
              <w:jc w:val="center"/>
              <w:rPr>
                <w:sz w:val="20"/>
                <w:szCs w:val="20"/>
              </w:rPr>
            </w:pPr>
            <w:r w:rsidRPr="004065BC">
              <w:rPr>
                <w:sz w:val="20"/>
                <w:szCs w:val="20"/>
              </w:rPr>
              <w:t>425</w:t>
            </w:r>
          </w:p>
        </w:tc>
        <w:tc>
          <w:tcPr>
            <w:tcW w:w="772" w:type="dxa"/>
            <w:noWrap/>
          </w:tcPr>
          <w:p w:rsidR="00062DD7" w:rsidRPr="004065BC" w:rsidRDefault="00062DD7" w:rsidP="001F224A">
            <w:pPr>
              <w:jc w:val="center"/>
              <w:rPr>
                <w:sz w:val="20"/>
                <w:szCs w:val="20"/>
              </w:rPr>
            </w:pPr>
            <w:r w:rsidRPr="004065BC">
              <w:rPr>
                <w:sz w:val="20"/>
                <w:szCs w:val="20"/>
              </w:rPr>
              <w:t>0.68</w:t>
            </w:r>
          </w:p>
        </w:tc>
        <w:tc>
          <w:tcPr>
            <w:tcW w:w="1028" w:type="dxa"/>
            <w:noWrap/>
          </w:tcPr>
          <w:p w:rsidR="00062DD7" w:rsidRPr="004065BC" w:rsidRDefault="00062DD7" w:rsidP="001F224A">
            <w:pPr>
              <w:jc w:val="center"/>
              <w:rPr>
                <w:sz w:val="20"/>
                <w:szCs w:val="20"/>
              </w:rPr>
            </w:pPr>
            <w:r w:rsidRPr="004065BC">
              <w:rPr>
                <w:sz w:val="20"/>
                <w:szCs w:val="20"/>
              </w:rPr>
              <w:t>8.04E-06</w:t>
            </w:r>
          </w:p>
        </w:tc>
        <w:tc>
          <w:tcPr>
            <w:tcW w:w="900" w:type="dxa"/>
            <w:noWrap/>
          </w:tcPr>
          <w:p w:rsidR="00062DD7" w:rsidRPr="004065BC" w:rsidRDefault="00062DD7" w:rsidP="001F224A">
            <w:pPr>
              <w:jc w:val="center"/>
              <w:rPr>
                <w:sz w:val="18"/>
                <w:szCs w:val="18"/>
              </w:rPr>
            </w:pPr>
            <w:r w:rsidRPr="004065BC">
              <w:rPr>
                <w:sz w:val="18"/>
                <w:szCs w:val="18"/>
              </w:rPr>
              <w:t>0.8766</w:t>
            </w:r>
          </w:p>
        </w:tc>
        <w:tc>
          <w:tcPr>
            <w:tcW w:w="1800" w:type="dxa"/>
            <w:gridSpan w:val="2"/>
            <w:noWrap/>
          </w:tcPr>
          <w:p w:rsidR="00062DD7" w:rsidRPr="004065BC" w:rsidRDefault="00062DD7" w:rsidP="001F224A">
            <w:pPr>
              <w:jc w:val="center"/>
              <w:rPr>
                <w:sz w:val="18"/>
                <w:szCs w:val="18"/>
              </w:rPr>
            </w:pPr>
            <w:r w:rsidRPr="004065BC">
              <w:rPr>
                <w:sz w:val="18"/>
                <w:szCs w:val="18"/>
              </w:rPr>
              <w:t>0.4801</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360</w:t>
            </w:r>
          </w:p>
        </w:tc>
        <w:tc>
          <w:tcPr>
            <w:tcW w:w="717" w:type="dxa"/>
            <w:noWrap/>
          </w:tcPr>
          <w:p w:rsidR="00062DD7" w:rsidRPr="004065BC" w:rsidRDefault="00062DD7" w:rsidP="001F224A">
            <w:pPr>
              <w:jc w:val="center"/>
              <w:rPr>
                <w:sz w:val="20"/>
                <w:szCs w:val="20"/>
              </w:rPr>
            </w:pPr>
            <w:r w:rsidRPr="004065BC">
              <w:rPr>
                <w:sz w:val="20"/>
                <w:szCs w:val="20"/>
              </w:rPr>
              <w:t>4.74</w:t>
            </w:r>
          </w:p>
        </w:tc>
        <w:tc>
          <w:tcPr>
            <w:tcW w:w="1263" w:type="dxa"/>
            <w:noWrap/>
          </w:tcPr>
          <w:p w:rsidR="00062DD7" w:rsidRPr="004065BC" w:rsidRDefault="00062DD7" w:rsidP="001F224A">
            <w:pPr>
              <w:jc w:val="center"/>
              <w:rPr>
                <w:sz w:val="20"/>
                <w:szCs w:val="20"/>
              </w:rPr>
            </w:pPr>
            <w:r w:rsidRPr="004065BC">
              <w:rPr>
                <w:sz w:val="20"/>
                <w:szCs w:val="20"/>
              </w:rPr>
              <w:t>450</w:t>
            </w:r>
          </w:p>
        </w:tc>
        <w:tc>
          <w:tcPr>
            <w:tcW w:w="772" w:type="dxa"/>
            <w:noWrap/>
          </w:tcPr>
          <w:p w:rsidR="00062DD7" w:rsidRPr="004065BC" w:rsidRDefault="00062DD7" w:rsidP="001F224A">
            <w:pPr>
              <w:jc w:val="center"/>
              <w:rPr>
                <w:sz w:val="20"/>
                <w:szCs w:val="20"/>
              </w:rPr>
            </w:pPr>
            <w:r w:rsidRPr="004065BC">
              <w:rPr>
                <w:sz w:val="20"/>
                <w:szCs w:val="20"/>
              </w:rPr>
              <w:t>0.72</w:t>
            </w:r>
          </w:p>
        </w:tc>
        <w:tc>
          <w:tcPr>
            <w:tcW w:w="1028" w:type="dxa"/>
            <w:noWrap/>
          </w:tcPr>
          <w:p w:rsidR="00062DD7" w:rsidRPr="004065BC" w:rsidRDefault="00062DD7" w:rsidP="001F224A">
            <w:pPr>
              <w:jc w:val="center"/>
              <w:rPr>
                <w:sz w:val="20"/>
                <w:szCs w:val="20"/>
              </w:rPr>
            </w:pPr>
            <w:r w:rsidRPr="004065BC">
              <w:rPr>
                <w:sz w:val="20"/>
                <w:szCs w:val="20"/>
              </w:rPr>
              <w:t>1.89E-05</w:t>
            </w:r>
          </w:p>
        </w:tc>
        <w:tc>
          <w:tcPr>
            <w:tcW w:w="900" w:type="dxa"/>
            <w:noWrap/>
          </w:tcPr>
          <w:p w:rsidR="00062DD7" w:rsidRPr="004065BC" w:rsidRDefault="00062DD7" w:rsidP="001F224A">
            <w:pPr>
              <w:jc w:val="center"/>
              <w:rPr>
                <w:sz w:val="18"/>
                <w:szCs w:val="18"/>
              </w:rPr>
            </w:pPr>
            <w:r w:rsidRPr="004065BC">
              <w:rPr>
                <w:sz w:val="18"/>
                <w:szCs w:val="18"/>
              </w:rPr>
              <w:t>0.7752</w:t>
            </w:r>
          </w:p>
        </w:tc>
        <w:tc>
          <w:tcPr>
            <w:tcW w:w="1800" w:type="dxa"/>
            <w:gridSpan w:val="2"/>
            <w:noWrap/>
          </w:tcPr>
          <w:p w:rsidR="00062DD7" w:rsidRPr="004065BC" w:rsidRDefault="00062DD7" w:rsidP="001F224A">
            <w:pPr>
              <w:jc w:val="center"/>
              <w:rPr>
                <w:sz w:val="18"/>
                <w:szCs w:val="18"/>
              </w:rPr>
            </w:pPr>
            <w:r w:rsidRPr="004065BC">
              <w:rPr>
                <w:sz w:val="18"/>
                <w:szCs w:val="18"/>
              </w:rPr>
              <w:t>0.5808</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365</w:t>
            </w:r>
          </w:p>
        </w:tc>
        <w:tc>
          <w:tcPr>
            <w:tcW w:w="717" w:type="dxa"/>
            <w:noWrap/>
          </w:tcPr>
          <w:p w:rsidR="00062DD7" w:rsidRPr="004065BC" w:rsidRDefault="00062DD7" w:rsidP="001F224A">
            <w:pPr>
              <w:jc w:val="center"/>
              <w:rPr>
                <w:sz w:val="20"/>
                <w:szCs w:val="20"/>
              </w:rPr>
            </w:pPr>
            <w:r w:rsidRPr="004065BC">
              <w:rPr>
                <w:sz w:val="20"/>
                <w:szCs w:val="20"/>
              </w:rPr>
              <w:t>4.6</w:t>
            </w:r>
          </w:p>
        </w:tc>
        <w:tc>
          <w:tcPr>
            <w:tcW w:w="1263" w:type="dxa"/>
            <w:noWrap/>
          </w:tcPr>
          <w:p w:rsidR="00062DD7" w:rsidRPr="004065BC" w:rsidRDefault="00062DD7" w:rsidP="001F224A">
            <w:pPr>
              <w:jc w:val="center"/>
              <w:rPr>
                <w:sz w:val="20"/>
                <w:szCs w:val="20"/>
              </w:rPr>
            </w:pPr>
            <w:r w:rsidRPr="004065BC">
              <w:rPr>
                <w:sz w:val="20"/>
                <w:szCs w:val="20"/>
              </w:rPr>
              <w:t>456</w:t>
            </w:r>
          </w:p>
        </w:tc>
        <w:tc>
          <w:tcPr>
            <w:tcW w:w="772" w:type="dxa"/>
            <w:noWrap/>
          </w:tcPr>
          <w:p w:rsidR="00062DD7" w:rsidRPr="004065BC" w:rsidRDefault="00062DD7" w:rsidP="001F224A">
            <w:pPr>
              <w:jc w:val="center"/>
              <w:rPr>
                <w:sz w:val="20"/>
                <w:szCs w:val="20"/>
              </w:rPr>
            </w:pPr>
            <w:r w:rsidRPr="004065BC">
              <w:rPr>
                <w:sz w:val="20"/>
                <w:szCs w:val="20"/>
              </w:rPr>
              <w:t>0.73</w:t>
            </w:r>
          </w:p>
        </w:tc>
        <w:tc>
          <w:tcPr>
            <w:tcW w:w="1028" w:type="dxa"/>
            <w:noWrap/>
          </w:tcPr>
          <w:p w:rsidR="00062DD7" w:rsidRPr="004065BC" w:rsidRDefault="00062DD7" w:rsidP="001F224A">
            <w:pPr>
              <w:jc w:val="center"/>
              <w:rPr>
                <w:sz w:val="20"/>
                <w:szCs w:val="20"/>
              </w:rPr>
            </w:pPr>
            <w:r w:rsidRPr="004065BC">
              <w:rPr>
                <w:sz w:val="20"/>
                <w:szCs w:val="20"/>
              </w:rPr>
              <w:t>2.60E-05</w:t>
            </w:r>
          </w:p>
        </w:tc>
        <w:tc>
          <w:tcPr>
            <w:tcW w:w="900" w:type="dxa"/>
            <w:noWrap/>
          </w:tcPr>
          <w:p w:rsidR="00062DD7" w:rsidRPr="004065BC" w:rsidRDefault="00062DD7" w:rsidP="001F224A">
            <w:pPr>
              <w:jc w:val="center"/>
              <w:rPr>
                <w:sz w:val="18"/>
                <w:szCs w:val="18"/>
              </w:rPr>
            </w:pPr>
            <w:r w:rsidRPr="004065BC">
              <w:rPr>
                <w:sz w:val="18"/>
                <w:szCs w:val="18"/>
              </w:rPr>
              <w:t>0.8925</w:t>
            </w:r>
          </w:p>
        </w:tc>
        <w:tc>
          <w:tcPr>
            <w:tcW w:w="1800" w:type="dxa"/>
            <w:gridSpan w:val="2"/>
            <w:noWrap/>
          </w:tcPr>
          <w:p w:rsidR="00062DD7" w:rsidRPr="004065BC" w:rsidRDefault="00062DD7" w:rsidP="001F224A">
            <w:pPr>
              <w:jc w:val="center"/>
              <w:rPr>
                <w:sz w:val="18"/>
                <w:szCs w:val="18"/>
              </w:rPr>
            </w:pPr>
            <w:r w:rsidRPr="004065BC">
              <w:rPr>
                <w:sz w:val="18"/>
                <w:szCs w:val="18"/>
              </w:rPr>
              <w:t>0.6351</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370</w:t>
            </w:r>
          </w:p>
        </w:tc>
        <w:tc>
          <w:tcPr>
            <w:tcW w:w="717" w:type="dxa"/>
            <w:noWrap/>
          </w:tcPr>
          <w:p w:rsidR="00062DD7" w:rsidRPr="004065BC" w:rsidRDefault="00062DD7" w:rsidP="001F224A">
            <w:pPr>
              <w:jc w:val="center"/>
              <w:rPr>
                <w:sz w:val="20"/>
                <w:szCs w:val="20"/>
              </w:rPr>
            </w:pPr>
            <w:r w:rsidRPr="004065BC">
              <w:rPr>
                <w:sz w:val="20"/>
                <w:szCs w:val="20"/>
              </w:rPr>
              <w:t>4.48</w:t>
            </w:r>
          </w:p>
        </w:tc>
        <w:tc>
          <w:tcPr>
            <w:tcW w:w="1263" w:type="dxa"/>
            <w:noWrap/>
          </w:tcPr>
          <w:p w:rsidR="00062DD7" w:rsidRPr="004065BC" w:rsidRDefault="00062DD7" w:rsidP="001F224A">
            <w:pPr>
              <w:jc w:val="center"/>
              <w:rPr>
                <w:sz w:val="20"/>
                <w:szCs w:val="20"/>
              </w:rPr>
            </w:pPr>
            <w:r w:rsidRPr="004065BC">
              <w:rPr>
                <w:sz w:val="20"/>
                <w:szCs w:val="20"/>
              </w:rPr>
              <w:t>463</w:t>
            </w:r>
          </w:p>
        </w:tc>
        <w:tc>
          <w:tcPr>
            <w:tcW w:w="772" w:type="dxa"/>
            <w:noWrap/>
          </w:tcPr>
          <w:p w:rsidR="00062DD7" w:rsidRPr="004065BC" w:rsidRDefault="00062DD7" w:rsidP="001F224A">
            <w:pPr>
              <w:jc w:val="center"/>
              <w:rPr>
                <w:sz w:val="20"/>
                <w:szCs w:val="20"/>
              </w:rPr>
            </w:pPr>
            <w:r w:rsidRPr="004065BC">
              <w:rPr>
                <w:sz w:val="20"/>
                <w:szCs w:val="20"/>
              </w:rPr>
              <w:t>0.74</w:t>
            </w:r>
          </w:p>
        </w:tc>
        <w:tc>
          <w:tcPr>
            <w:tcW w:w="1028" w:type="dxa"/>
            <w:noWrap/>
          </w:tcPr>
          <w:p w:rsidR="00062DD7" w:rsidRPr="004065BC" w:rsidRDefault="00062DD7" w:rsidP="001F224A">
            <w:pPr>
              <w:jc w:val="center"/>
              <w:rPr>
                <w:sz w:val="20"/>
                <w:szCs w:val="20"/>
              </w:rPr>
            </w:pPr>
            <w:r w:rsidRPr="004065BC">
              <w:rPr>
                <w:sz w:val="20"/>
                <w:szCs w:val="20"/>
              </w:rPr>
              <w:t>3.43E-05</w:t>
            </w:r>
          </w:p>
        </w:tc>
        <w:tc>
          <w:tcPr>
            <w:tcW w:w="900" w:type="dxa"/>
            <w:noWrap/>
          </w:tcPr>
          <w:p w:rsidR="00062DD7" w:rsidRPr="004065BC" w:rsidRDefault="00062DD7" w:rsidP="001F224A">
            <w:pPr>
              <w:jc w:val="center"/>
              <w:rPr>
                <w:sz w:val="18"/>
                <w:szCs w:val="18"/>
              </w:rPr>
            </w:pPr>
            <w:r w:rsidRPr="004065BC">
              <w:rPr>
                <w:sz w:val="18"/>
                <w:szCs w:val="18"/>
              </w:rPr>
              <w:t>0.9196</w:t>
            </w:r>
          </w:p>
        </w:tc>
        <w:tc>
          <w:tcPr>
            <w:tcW w:w="1800" w:type="dxa"/>
            <w:gridSpan w:val="2"/>
            <w:noWrap/>
          </w:tcPr>
          <w:p w:rsidR="00062DD7" w:rsidRPr="004065BC" w:rsidRDefault="00062DD7" w:rsidP="001F224A">
            <w:pPr>
              <w:jc w:val="center"/>
              <w:rPr>
                <w:sz w:val="18"/>
                <w:szCs w:val="18"/>
              </w:rPr>
            </w:pPr>
            <w:r w:rsidRPr="004065BC">
              <w:rPr>
                <w:sz w:val="18"/>
                <w:szCs w:val="18"/>
              </w:rPr>
              <w:t>0.6681</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375</w:t>
            </w:r>
          </w:p>
        </w:tc>
        <w:tc>
          <w:tcPr>
            <w:tcW w:w="717" w:type="dxa"/>
            <w:noWrap/>
          </w:tcPr>
          <w:p w:rsidR="00062DD7" w:rsidRPr="004065BC" w:rsidRDefault="00062DD7" w:rsidP="001F224A">
            <w:pPr>
              <w:jc w:val="center"/>
              <w:rPr>
                <w:sz w:val="20"/>
                <w:szCs w:val="20"/>
              </w:rPr>
            </w:pPr>
            <w:r w:rsidRPr="004065BC">
              <w:rPr>
                <w:sz w:val="20"/>
                <w:szCs w:val="20"/>
              </w:rPr>
              <w:t>4.36</w:t>
            </w:r>
          </w:p>
        </w:tc>
        <w:tc>
          <w:tcPr>
            <w:tcW w:w="1263" w:type="dxa"/>
            <w:noWrap/>
          </w:tcPr>
          <w:p w:rsidR="00062DD7" w:rsidRPr="004065BC" w:rsidRDefault="00062DD7" w:rsidP="001F224A">
            <w:pPr>
              <w:jc w:val="center"/>
              <w:rPr>
                <w:sz w:val="20"/>
                <w:szCs w:val="20"/>
              </w:rPr>
            </w:pPr>
            <w:r w:rsidRPr="004065BC">
              <w:rPr>
                <w:sz w:val="20"/>
                <w:szCs w:val="20"/>
              </w:rPr>
              <w:t>469</w:t>
            </w:r>
          </w:p>
        </w:tc>
        <w:tc>
          <w:tcPr>
            <w:tcW w:w="772" w:type="dxa"/>
            <w:noWrap/>
          </w:tcPr>
          <w:p w:rsidR="00062DD7" w:rsidRPr="004065BC" w:rsidRDefault="00062DD7" w:rsidP="001F224A">
            <w:pPr>
              <w:jc w:val="center"/>
              <w:rPr>
                <w:sz w:val="20"/>
                <w:szCs w:val="20"/>
              </w:rPr>
            </w:pPr>
            <w:r w:rsidRPr="004065BC">
              <w:rPr>
                <w:sz w:val="20"/>
                <w:szCs w:val="20"/>
              </w:rPr>
              <w:t>0.75</w:t>
            </w:r>
          </w:p>
        </w:tc>
        <w:tc>
          <w:tcPr>
            <w:tcW w:w="1028" w:type="dxa"/>
            <w:noWrap/>
          </w:tcPr>
          <w:p w:rsidR="00062DD7" w:rsidRPr="004065BC" w:rsidRDefault="00062DD7" w:rsidP="001F224A">
            <w:pPr>
              <w:jc w:val="center"/>
              <w:rPr>
                <w:sz w:val="20"/>
                <w:szCs w:val="20"/>
              </w:rPr>
            </w:pPr>
            <w:r w:rsidRPr="004065BC">
              <w:rPr>
                <w:sz w:val="20"/>
                <w:szCs w:val="20"/>
              </w:rPr>
              <w:t>4.52E-05</w:t>
            </w:r>
          </w:p>
        </w:tc>
        <w:tc>
          <w:tcPr>
            <w:tcW w:w="900" w:type="dxa"/>
            <w:noWrap/>
          </w:tcPr>
          <w:p w:rsidR="00062DD7" w:rsidRPr="004065BC" w:rsidRDefault="00062DD7" w:rsidP="001F224A">
            <w:pPr>
              <w:jc w:val="center"/>
              <w:rPr>
                <w:sz w:val="18"/>
                <w:szCs w:val="18"/>
              </w:rPr>
            </w:pPr>
            <w:r w:rsidRPr="004065BC">
              <w:rPr>
                <w:sz w:val="18"/>
                <w:szCs w:val="18"/>
              </w:rPr>
              <w:t>0.9906</w:t>
            </w:r>
          </w:p>
        </w:tc>
        <w:tc>
          <w:tcPr>
            <w:tcW w:w="1800" w:type="dxa"/>
            <w:gridSpan w:val="2"/>
            <w:noWrap/>
          </w:tcPr>
          <w:p w:rsidR="00062DD7" w:rsidRPr="004065BC" w:rsidRDefault="00062DD7" w:rsidP="001F224A">
            <w:pPr>
              <w:jc w:val="center"/>
              <w:rPr>
                <w:sz w:val="18"/>
                <w:szCs w:val="18"/>
              </w:rPr>
            </w:pPr>
            <w:r w:rsidRPr="004065BC">
              <w:rPr>
                <w:sz w:val="18"/>
                <w:szCs w:val="18"/>
              </w:rPr>
              <w:t>0.6997</w:t>
            </w:r>
          </w:p>
        </w:tc>
      </w:tr>
      <w:tr w:rsidR="00062DD7" w:rsidRPr="004065BC" w:rsidTr="001F224A">
        <w:trPr>
          <w:trHeight w:val="270"/>
          <w:jc w:val="center"/>
        </w:trPr>
        <w:tc>
          <w:tcPr>
            <w:tcW w:w="1638" w:type="dxa"/>
            <w:noWrap/>
          </w:tcPr>
          <w:p w:rsidR="00062DD7" w:rsidRPr="004065BC" w:rsidRDefault="00062DD7" w:rsidP="001F224A">
            <w:pPr>
              <w:jc w:val="center"/>
              <w:rPr>
                <w:sz w:val="20"/>
                <w:szCs w:val="20"/>
              </w:rPr>
            </w:pPr>
            <w:r w:rsidRPr="004065BC">
              <w:rPr>
                <w:sz w:val="20"/>
                <w:szCs w:val="20"/>
              </w:rPr>
              <w:t>380</w:t>
            </w:r>
          </w:p>
        </w:tc>
        <w:tc>
          <w:tcPr>
            <w:tcW w:w="717" w:type="dxa"/>
            <w:noWrap/>
          </w:tcPr>
          <w:p w:rsidR="00062DD7" w:rsidRPr="004065BC" w:rsidRDefault="00062DD7" w:rsidP="001F224A">
            <w:pPr>
              <w:jc w:val="center"/>
              <w:rPr>
                <w:sz w:val="20"/>
                <w:szCs w:val="20"/>
              </w:rPr>
            </w:pPr>
            <w:r w:rsidRPr="004065BC">
              <w:rPr>
                <w:sz w:val="20"/>
                <w:szCs w:val="20"/>
              </w:rPr>
              <w:t>4.26</w:t>
            </w:r>
          </w:p>
        </w:tc>
        <w:tc>
          <w:tcPr>
            <w:tcW w:w="1263" w:type="dxa"/>
            <w:noWrap/>
          </w:tcPr>
          <w:p w:rsidR="00062DD7" w:rsidRPr="004065BC" w:rsidRDefault="00062DD7" w:rsidP="001F224A">
            <w:pPr>
              <w:jc w:val="center"/>
              <w:rPr>
                <w:sz w:val="20"/>
                <w:szCs w:val="20"/>
              </w:rPr>
            </w:pPr>
            <w:r w:rsidRPr="004065BC">
              <w:rPr>
                <w:sz w:val="20"/>
                <w:szCs w:val="20"/>
              </w:rPr>
              <w:t>475</w:t>
            </w:r>
          </w:p>
        </w:tc>
        <w:tc>
          <w:tcPr>
            <w:tcW w:w="772" w:type="dxa"/>
            <w:noWrap/>
          </w:tcPr>
          <w:p w:rsidR="00062DD7" w:rsidRPr="004065BC" w:rsidRDefault="00062DD7" w:rsidP="001F224A">
            <w:pPr>
              <w:jc w:val="center"/>
              <w:rPr>
                <w:sz w:val="20"/>
                <w:szCs w:val="20"/>
              </w:rPr>
            </w:pPr>
            <w:r w:rsidRPr="004065BC">
              <w:rPr>
                <w:sz w:val="20"/>
                <w:szCs w:val="20"/>
              </w:rPr>
              <w:t>0.76</w:t>
            </w:r>
          </w:p>
        </w:tc>
        <w:tc>
          <w:tcPr>
            <w:tcW w:w="1028" w:type="dxa"/>
            <w:noWrap/>
          </w:tcPr>
          <w:p w:rsidR="00062DD7" w:rsidRPr="004065BC" w:rsidRDefault="00062DD7" w:rsidP="001F224A">
            <w:pPr>
              <w:jc w:val="center"/>
              <w:rPr>
                <w:sz w:val="20"/>
                <w:szCs w:val="20"/>
              </w:rPr>
            </w:pPr>
            <w:r w:rsidRPr="004065BC">
              <w:rPr>
                <w:sz w:val="20"/>
                <w:szCs w:val="20"/>
              </w:rPr>
              <w:t>5.69E-05</w:t>
            </w:r>
          </w:p>
        </w:tc>
        <w:tc>
          <w:tcPr>
            <w:tcW w:w="900" w:type="dxa"/>
            <w:noWrap/>
          </w:tcPr>
          <w:p w:rsidR="00062DD7" w:rsidRPr="004065BC" w:rsidRDefault="00062DD7" w:rsidP="001F224A">
            <w:pPr>
              <w:jc w:val="center"/>
              <w:rPr>
                <w:sz w:val="18"/>
                <w:szCs w:val="18"/>
              </w:rPr>
            </w:pPr>
            <w:r w:rsidRPr="004065BC">
              <w:rPr>
                <w:sz w:val="18"/>
                <w:szCs w:val="18"/>
              </w:rPr>
              <w:t>0.9942</w:t>
            </w:r>
          </w:p>
        </w:tc>
        <w:tc>
          <w:tcPr>
            <w:tcW w:w="1800" w:type="dxa"/>
            <w:gridSpan w:val="2"/>
            <w:noWrap/>
          </w:tcPr>
          <w:p w:rsidR="00062DD7" w:rsidRPr="004065BC" w:rsidRDefault="00062DD7" w:rsidP="001F224A">
            <w:pPr>
              <w:jc w:val="center"/>
              <w:rPr>
                <w:sz w:val="18"/>
                <w:szCs w:val="18"/>
              </w:rPr>
            </w:pPr>
            <w:r w:rsidRPr="004065BC">
              <w:rPr>
                <w:sz w:val="18"/>
                <w:szCs w:val="18"/>
              </w:rPr>
              <w:t>0.7060</w:t>
            </w:r>
          </w:p>
        </w:tc>
      </w:tr>
      <w:tr w:rsidR="00062DD7" w:rsidRPr="004065BC" w:rsidTr="001F224A">
        <w:trPr>
          <w:trHeight w:val="255"/>
          <w:jc w:val="center"/>
        </w:trPr>
        <w:tc>
          <w:tcPr>
            <w:tcW w:w="1638" w:type="dxa"/>
            <w:noWrap/>
          </w:tcPr>
          <w:p w:rsidR="00062DD7" w:rsidRPr="004065BC" w:rsidRDefault="00062DD7" w:rsidP="001F224A">
            <w:pPr>
              <w:jc w:val="center"/>
              <w:rPr>
                <w:sz w:val="20"/>
                <w:szCs w:val="20"/>
              </w:rPr>
            </w:pPr>
            <w:r w:rsidRPr="004065BC">
              <w:rPr>
                <w:sz w:val="20"/>
                <w:szCs w:val="20"/>
              </w:rPr>
              <w:t>385</w:t>
            </w:r>
          </w:p>
        </w:tc>
        <w:tc>
          <w:tcPr>
            <w:tcW w:w="717" w:type="dxa"/>
            <w:noWrap/>
          </w:tcPr>
          <w:p w:rsidR="00062DD7" w:rsidRPr="004065BC" w:rsidRDefault="00062DD7" w:rsidP="001F224A">
            <w:pPr>
              <w:jc w:val="center"/>
              <w:rPr>
                <w:sz w:val="20"/>
                <w:szCs w:val="20"/>
              </w:rPr>
            </w:pPr>
            <w:r w:rsidRPr="004065BC">
              <w:rPr>
                <w:sz w:val="20"/>
                <w:szCs w:val="20"/>
              </w:rPr>
              <w:t>4.18</w:t>
            </w:r>
          </w:p>
        </w:tc>
        <w:tc>
          <w:tcPr>
            <w:tcW w:w="1263" w:type="dxa"/>
            <w:noWrap/>
          </w:tcPr>
          <w:p w:rsidR="00062DD7" w:rsidRPr="004065BC" w:rsidRDefault="00062DD7" w:rsidP="001F224A">
            <w:pPr>
              <w:jc w:val="center"/>
              <w:rPr>
                <w:sz w:val="20"/>
                <w:szCs w:val="20"/>
              </w:rPr>
            </w:pPr>
            <w:r w:rsidRPr="004065BC">
              <w:rPr>
                <w:sz w:val="20"/>
                <w:szCs w:val="20"/>
              </w:rPr>
              <w:t>481</w:t>
            </w:r>
          </w:p>
        </w:tc>
        <w:tc>
          <w:tcPr>
            <w:tcW w:w="772" w:type="dxa"/>
            <w:noWrap/>
          </w:tcPr>
          <w:p w:rsidR="00062DD7" w:rsidRPr="004065BC" w:rsidRDefault="00062DD7" w:rsidP="001F224A">
            <w:pPr>
              <w:jc w:val="center"/>
              <w:rPr>
                <w:sz w:val="20"/>
                <w:szCs w:val="20"/>
              </w:rPr>
            </w:pPr>
            <w:r w:rsidRPr="004065BC">
              <w:rPr>
                <w:sz w:val="20"/>
                <w:szCs w:val="20"/>
              </w:rPr>
              <w:t>0.77</w:t>
            </w:r>
          </w:p>
        </w:tc>
        <w:tc>
          <w:tcPr>
            <w:tcW w:w="1028" w:type="dxa"/>
            <w:noWrap/>
          </w:tcPr>
          <w:p w:rsidR="00062DD7" w:rsidRPr="004065BC" w:rsidRDefault="00062DD7" w:rsidP="001F224A">
            <w:pPr>
              <w:jc w:val="center"/>
              <w:rPr>
                <w:sz w:val="20"/>
                <w:szCs w:val="20"/>
              </w:rPr>
            </w:pPr>
            <w:r w:rsidRPr="004065BC">
              <w:rPr>
                <w:sz w:val="20"/>
                <w:szCs w:val="20"/>
              </w:rPr>
              <w:t>6.85E-05</w:t>
            </w:r>
          </w:p>
        </w:tc>
        <w:tc>
          <w:tcPr>
            <w:tcW w:w="900" w:type="dxa"/>
            <w:noWrap/>
          </w:tcPr>
          <w:p w:rsidR="00062DD7" w:rsidRPr="004065BC" w:rsidRDefault="00062DD7" w:rsidP="001F224A">
            <w:pPr>
              <w:jc w:val="center"/>
              <w:rPr>
                <w:sz w:val="18"/>
                <w:szCs w:val="18"/>
              </w:rPr>
            </w:pPr>
            <w:r w:rsidRPr="004065BC">
              <w:rPr>
                <w:sz w:val="18"/>
                <w:szCs w:val="18"/>
              </w:rPr>
              <w:t>0.9998</w:t>
            </w:r>
          </w:p>
        </w:tc>
        <w:tc>
          <w:tcPr>
            <w:tcW w:w="1800" w:type="dxa"/>
            <w:gridSpan w:val="2"/>
            <w:noWrap/>
          </w:tcPr>
          <w:p w:rsidR="00062DD7" w:rsidRPr="004065BC" w:rsidRDefault="00062DD7" w:rsidP="001F224A">
            <w:pPr>
              <w:jc w:val="center"/>
              <w:rPr>
                <w:sz w:val="18"/>
                <w:szCs w:val="18"/>
              </w:rPr>
            </w:pPr>
            <w:r w:rsidRPr="004065BC">
              <w:rPr>
                <w:sz w:val="18"/>
                <w:szCs w:val="18"/>
              </w:rPr>
              <w:t>0.7101</w:t>
            </w:r>
          </w:p>
        </w:tc>
      </w:tr>
    </w:tbl>
    <w:p w:rsidR="00062DD7" w:rsidRPr="004065BC" w:rsidRDefault="000905F4" w:rsidP="000F2613">
      <w:r>
        <w:rPr>
          <w:noProof/>
        </w:rPr>
        <w:lastRenderedPageBreak/>
        <w:drawing>
          <wp:inline distT="0" distB="0" distL="0" distR="0">
            <wp:extent cx="5721235" cy="1800225"/>
            <wp:effectExtent l="6096" t="0" r="6719" b="0"/>
            <wp:docPr id="41" name="Picture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2DD7" w:rsidRPr="004065BC" w:rsidRDefault="00062DD7" w:rsidP="000F2613">
      <w:r w:rsidRPr="004065BC">
        <w:t>Sample 6:</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8"/>
        <w:gridCol w:w="717"/>
        <w:gridCol w:w="1263"/>
        <w:gridCol w:w="772"/>
        <w:gridCol w:w="1028"/>
        <w:gridCol w:w="964"/>
        <w:gridCol w:w="1011"/>
        <w:gridCol w:w="815"/>
      </w:tblGrid>
      <w:tr w:rsidR="00062DD7" w:rsidRPr="004065BC" w:rsidTr="001F224A">
        <w:trPr>
          <w:trHeight w:val="255"/>
          <w:jc w:val="center"/>
        </w:trPr>
        <w:tc>
          <w:tcPr>
            <w:tcW w:w="1548" w:type="dxa"/>
            <w:noWrap/>
          </w:tcPr>
          <w:p w:rsidR="00062DD7" w:rsidRPr="004065BC" w:rsidRDefault="00062DD7" w:rsidP="00D37ED4">
            <w:pPr>
              <w:rPr>
                <w:sz w:val="20"/>
                <w:szCs w:val="20"/>
              </w:rPr>
            </w:pPr>
            <w:r w:rsidRPr="004065BC">
              <w:rPr>
                <w:sz w:val="20"/>
                <w:szCs w:val="20"/>
              </w:rPr>
              <w:t>Volume(L):</w:t>
            </w:r>
          </w:p>
        </w:tc>
        <w:tc>
          <w:tcPr>
            <w:tcW w:w="717" w:type="dxa"/>
            <w:noWrap/>
          </w:tcPr>
          <w:p w:rsidR="00062DD7" w:rsidRPr="004065BC" w:rsidRDefault="00062DD7" w:rsidP="001F224A">
            <w:pPr>
              <w:jc w:val="center"/>
              <w:rPr>
                <w:sz w:val="20"/>
                <w:szCs w:val="20"/>
              </w:rPr>
            </w:pPr>
            <w:r w:rsidRPr="004065BC">
              <w:rPr>
                <w:sz w:val="20"/>
                <w:szCs w:val="20"/>
              </w:rPr>
              <w:t>0.100</w:t>
            </w:r>
          </w:p>
        </w:tc>
        <w:tc>
          <w:tcPr>
            <w:tcW w:w="2035" w:type="dxa"/>
            <w:gridSpan w:val="2"/>
            <w:noWrap/>
          </w:tcPr>
          <w:p w:rsidR="00062DD7" w:rsidRPr="004065BC" w:rsidRDefault="00062DD7" w:rsidP="00D37ED4">
            <w:pPr>
              <w:rPr>
                <w:iCs/>
                <w:sz w:val="20"/>
                <w:szCs w:val="20"/>
              </w:rPr>
            </w:pPr>
            <w:r w:rsidRPr="004065BC">
              <w:rPr>
                <w:iCs/>
                <w:sz w:val="20"/>
                <w:szCs w:val="20"/>
              </w:rPr>
              <w:t>Alkalinity(</w:t>
            </w:r>
            <w:proofErr w:type="spellStart"/>
            <w:r w:rsidRPr="004065BC">
              <w:rPr>
                <w:iCs/>
                <w:sz w:val="20"/>
                <w:szCs w:val="20"/>
              </w:rPr>
              <w:t>meq</w:t>
            </w:r>
            <w:proofErr w:type="spellEnd"/>
            <w:r w:rsidRPr="004065BC">
              <w:rPr>
                <w:iCs/>
                <w:sz w:val="20"/>
                <w:szCs w:val="20"/>
              </w:rPr>
              <w:t>/L)=</w:t>
            </w:r>
          </w:p>
        </w:tc>
        <w:tc>
          <w:tcPr>
            <w:tcW w:w="1028" w:type="dxa"/>
            <w:noWrap/>
          </w:tcPr>
          <w:p w:rsidR="00062DD7" w:rsidRPr="004065BC" w:rsidRDefault="00062DD7" w:rsidP="001F224A">
            <w:pPr>
              <w:jc w:val="center"/>
              <w:rPr>
                <w:b/>
                <w:bCs/>
                <w:sz w:val="20"/>
                <w:szCs w:val="20"/>
              </w:rPr>
            </w:pPr>
            <w:r w:rsidRPr="004065BC">
              <w:rPr>
                <w:sz w:val="18"/>
                <w:szCs w:val="18"/>
              </w:rPr>
              <w:t>0.8390</w:t>
            </w:r>
          </w:p>
        </w:tc>
        <w:tc>
          <w:tcPr>
            <w:tcW w:w="1975" w:type="dxa"/>
            <w:gridSpan w:val="2"/>
            <w:noWrap/>
          </w:tcPr>
          <w:p w:rsidR="00062DD7" w:rsidRPr="004065BC" w:rsidRDefault="00062DD7" w:rsidP="00D37ED4">
            <w:pPr>
              <w:rPr>
                <w:sz w:val="20"/>
                <w:szCs w:val="20"/>
              </w:rPr>
            </w:pPr>
            <w:proofErr w:type="spellStart"/>
            <w:r w:rsidRPr="004065BC">
              <w:rPr>
                <w:sz w:val="20"/>
                <w:szCs w:val="20"/>
              </w:rPr>
              <w:t>Alk</w:t>
            </w:r>
            <w:proofErr w:type="spellEnd"/>
            <w:r w:rsidRPr="004065BC">
              <w:rPr>
                <w:sz w:val="20"/>
                <w:szCs w:val="20"/>
              </w:rPr>
              <w:t xml:space="preserve"> (mg/L CaCO3)=</w:t>
            </w:r>
          </w:p>
        </w:tc>
        <w:tc>
          <w:tcPr>
            <w:tcW w:w="815" w:type="dxa"/>
            <w:noWrap/>
          </w:tcPr>
          <w:p w:rsidR="00062DD7" w:rsidRPr="004065BC" w:rsidRDefault="00062DD7" w:rsidP="001F224A">
            <w:pPr>
              <w:jc w:val="center"/>
              <w:rPr>
                <w:sz w:val="20"/>
                <w:szCs w:val="20"/>
              </w:rPr>
            </w:pPr>
            <w:r w:rsidRPr="004065BC">
              <w:rPr>
                <w:sz w:val="20"/>
                <w:szCs w:val="20"/>
              </w:rPr>
              <w:t>42</w:t>
            </w:r>
          </w:p>
        </w:tc>
      </w:tr>
      <w:tr w:rsidR="00062DD7" w:rsidRPr="004065BC" w:rsidTr="001F224A">
        <w:trPr>
          <w:trHeight w:val="255"/>
          <w:jc w:val="center"/>
        </w:trPr>
        <w:tc>
          <w:tcPr>
            <w:tcW w:w="8118" w:type="dxa"/>
            <w:gridSpan w:val="8"/>
            <w:noWrap/>
          </w:tcPr>
          <w:p w:rsidR="00062DD7" w:rsidRPr="004065BC" w:rsidRDefault="00062DD7" w:rsidP="00D37ED4">
            <w:pPr>
              <w:rPr>
                <w:sz w:val="20"/>
                <w:szCs w:val="20"/>
              </w:rPr>
            </w:pPr>
          </w:p>
        </w:tc>
      </w:tr>
      <w:tr w:rsidR="00062DD7" w:rsidRPr="004065BC" w:rsidTr="001F224A">
        <w:trPr>
          <w:trHeight w:val="215"/>
          <w:jc w:val="center"/>
        </w:trPr>
        <w:tc>
          <w:tcPr>
            <w:tcW w:w="1548" w:type="dxa"/>
          </w:tcPr>
          <w:p w:rsidR="00062DD7" w:rsidRPr="004065BC" w:rsidRDefault="00062DD7" w:rsidP="001F224A">
            <w:pPr>
              <w:jc w:val="center"/>
              <w:rPr>
                <w:sz w:val="20"/>
                <w:szCs w:val="20"/>
              </w:rPr>
            </w:pPr>
            <w:r w:rsidRPr="004065BC">
              <w:rPr>
                <w:sz w:val="20"/>
                <w:szCs w:val="20"/>
              </w:rPr>
              <w:t>volume added</w:t>
            </w:r>
          </w:p>
        </w:tc>
        <w:tc>
          <w:tcPr>
            <w:tcW w:w="717" w:type="dxa"/>
            <w:noWrap/>
          </w:tcPr>
          <w:p w:rsidR="00062DD7" w:rsidRPr="004065BC" w:rsidRDefault="00062DD7" w:rsidP="001F224A">
            <w:pPr>
              <w:jc w:val="center"/>
              <w:rPr>
                <w:sz w:val="20"/>
                <w:szCs w:val="20"/>
              </w:rPr>
            </w:pPr>
            <w:r w:rsidRPr="004065BC">
              <w:rPr>
                <w:sz w:val="20"/>
                <w:szCs w:val="20"/>
              </w:rPr>
              <w:t>pH</w:t>
            </w:r>
          </w:p>
        </w:tc>
        <w:tc>
          <w:tcPr>
            <w:tcW w:w="1263" w:type="dxa"/>
          </w:tcPr>
          <w:p w:rsidR="00062DD7" w:rsidRPr="004065BC" w:rsidRDefault="00062DD7" w:rsidP="001F224A">
            <w:pPr>
              <w:jc w:val="center"/>
              <w:rPr>
                <w:sz w:val="20"/>
                <w:szCs w:val="20"/>
              </w:rPr>
            </w:pPr>
            <w:r w:rsidRPr="004065BC">
              <w:rPr>
                <w:sz w:val="20"/>
                <w:szCs w:val="20"/>
              </w:rPr>
              <w:t xml:space="preserve">Volume, </w:t>
            </w:r>
            <w:proofErr w:type="spellStart"/>
            <w:r w:rsidRPr="004065BC">
              <w:rPr>
                <w:sz w:val="20"/>
                <w:szCs w:val="20"/>
              </w:rPr>
              <w:t>uL</w:t>
            </w:r>
            <w:proofErr w:type="spellEnd"/>
          </w:p>
        </w:tc>
        <w:tc>
          <w:tcPr>
            <w:tcW w:w="772" w:type="dxa"/>
            <w:noWrap/>
          </w:tcPr>
          <w:p w:rsidR="00062DD7" w:rsidRPr="004065BC" w:rsidRDefault="00062DD7" w:rsidP="001F224A">
            <w:pPr>
              <w:jc w:val="center"/>
              <w:rPr>
                <w:sz w:val="20"/>
                <w:szCs w:val="20"/>
              </w:rPr>
            </w:pPr>
            <w:proofErr w:type="spellStart"/>
            <w:r w:rsidRPr="004065BC">
              <w:rPr>
                <w:sz w:val="20"/>
                <w:szCs w:val="20"/>
              </w:rPr>
              <w:t>meq</w:t>
            </w:r>
            <w:proofErr w:type="spellEnd"/>
            <w:r w:rsidRPr="004065BC">
              <w:rPr>
                <w:sz w:val="20"/>
                <w:szCs w:val="20"/>
              </w:rPr>
              <w:t>/L</w:t>
            </w:r>
          </w:p>
        </w:tc>
        <w:tc>
          <w:tcPr>
            <w:tcW w:w="1028" w:type="dxa"/>
            <w:noWrap/>
          </w:tcPr>
          <w:p w:rsidR="00062DD7" w:rsidRPr="004065BC" w:rsidRDefault="00062DD7" w:rsidP="001F224A">
            <w:pPr>
              <w:jc w:val="center"/>
              <w:rPr>
                <w:sz w:val="20"/>
                <w:szCs w:val="20"/>
              </w:rPr>
            </w:pPr>
            <w:r w:rsidRPr="004065BC">
              <w:rPr>
                <w:sz w:val="20"/>
                <w:szCs w:val="20"/>
              </w:rPr>
              <w:t>[H+]</w:t>
            </w:r>
          </w:p>
        </w:tc>
        <w:tc>
          <w:tcPr>
            <w:tcW w:w="964" w:type="dxa"/>
            <w:noWrap/>
          </w:tcPr>
          <w:p w:rsidR="00062DD7" w:rsidRPr="004065BC" w:rsidRDefault="00062DD7" w:rsidP="001F224A">
            <w:pPr>
              <w:jc w:val="center"/>
              <w:rPr>
                <w:sz w:val="20"/>
                <w:szCs w:val="20"/>
              </w:rPr>
            </w:pPr>
            <w:r w:rsidRPr="004065BC">
              <w:rPr>
                <w:sz w:val="20"/>
                <w:szCs w:val="20"/>
              </w:rPr>
              <w:t>R</w:t>
            </w:r>
            <w:r w:rsidRPr="004065BC">
              <w:rPr>
                <w:sz w:val="20"/>
                <w:szCs w:val="20"/>
                <w:vertAlign w:val="superscript"/>
              </w:rPr>
              <w:t>2</w:t>
            </w:r>
          </w:p>
        </w:tc>
        <w:tc>
          <w:tcPr>
            <w:tcW w:w="1826" w:type="dxa"/>
            <w:gridSpan w:val="2"/>
            <w:noWrap/>
          </w:tcPr>
          <w:p w:rsidR="00062DD7" w:rsidRPr="004065BC" w:rsidRDefault="00062DD7" w:rsidP="001F224A">
            <w:pPr>
              <w:jc w:val="center"/>
              <w:rPr>
                <w:iCs/>
                <w:sz w:val="20"/>
                <w:szCs w:val="20"/>
              </w:rPr>
            </w:pPr>
            <w:r w:rsidRPr="004065BC">
              <w:rPr>
                <w:iCs/>
                <w:sz w:val="20"/>
                <w:szCs w:val="20"/>
              </w:rPr>
              <w:t>Alkalinity (</w:t>
            </w:r>
            <w:proofErr w:type="spellStart"/>
            <w:r w:rsidRPr="004065BC">
              <w:rPr>
                <w:iCs/>
                <w:sz w:val="20"/>
                <w:szCs w:val="20"/>
              </w:rPr>
              <w:t>meq</w:t>
            </w:r>
            <w:proofErr w:type="spellEnd"/>
            <w:r w:rsidRPr="004065BC">
              <w:rPr>
                <w:iCs/>
                <w:sz w:val="20"/>
                <w:szCs w:val="20"/>
              </w:rPr>
              <w:t>/L)</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0</w:t>
            </w:r>
          </w:p>
        </w:tc>
        <w:tc>
          <w:tcPr>
            <w:tcW w:w="717" w:type="dxa"/>
            <w:noWrap/>
          </w:tcPr>
          <w:p w:rsidR="00062DD7" w:rsidRPr="004065BC" w:rsidRDefault="00062DD7" w:rsidP="001F224A">
            <w:pPr>
              <w:jc w:val="center"/>
              <w:rPr>
                <w:sz w:val="20"/>
                <w:szCs w:val="20"/>
              </w:rPr>
            </w:pPr>
            <w:r w:rsidRPr="004065BC">
              <w:rPr>
                <w:sz w:val="20"/>
                <w:szCs w:val="20"/>
              </w:rPr>
              <w:t>7.29</w:t>
            </w:r>
          </w:p>
        </w:tc>
        <w:tc>
          <w:tcPr>
            <w:tcW w:w="1263" w:type="dxa"/>
            <w:noWrap/>
          </w:tcPr>
          <w:p w:rsidR="00062DD7" w:rsidRPr="004065BC" w:rsidRDefault="00062DD7" w:rsidP="001F224A">
            <w:pPr>
              <w:jc w:val="center"/>
              <w:rPr>
                <w:sz w:val="20"/>
                <w:szCs w:val="20"/>
              </w:rPr>
            </w:pPr>
            <w:r w:rsidRPr="004065BC">
              <w:rPr>
                <w:sz w:val="20"/>
                <w:szCs w:val="20"/>
              </w:rPr>
              <w:t>0</w:t>
            </w:r>
          </w:p>
        </w:tc>
        <w:tc>
          <w:tcPr>
            <w:tcW w:w="772" w:type="dxa"/>
            <w:noWrap/>
          </w:tcPr>
          <w:p w:rsidR="00062DD7" w:rsidRPr="004065BC" w:rsidRDefault="00062DD7" w:rsidP="001F224A">
            <w:pPr>
              <w:jc w:val="center"/>
              <w:rPr>
                <w:sz w:val="20"/>
                <w:szCs w:val="20"/>
              </w:rPr>
            </w:pPr>
            <w:r w:rsidRPr="004065BC">
              <w:rPr>
                <w:sz w:val="20"/>
                <w:szCs w:val="20"/>
              </w:rPr>
              <w:t>0</w:t>
            </w:r>
          </w:p>
        </w:tc>
        <w:tc>
          <w:tcPr>
            <w:tcW w:w="1028" w:type="dxa"/>
            <w:noWrap/>
          </w:tcPr>
          <w:p w:rsidR="00062DD7" w:rsidRPr="004065BC" w:rsidRDefault="00062DD7" w:rsidP="001F224A">
            <w:pPr>
              <w:jc w:val="center"/>
              <w:rPr>
                <w:sz w:val="20"/>
                <w:szCs w:val="20"/>
              </w:rPr>
            </w:pPr>
            <w:r w:rsidRPr="004065BC">
              <w:rPr>
                <w:sz w:val="20"/>
                <w:szCs w:val="20"/>
              </w:rPr>
              <w:t>5.31E-08</w:t>
            </w:r>
          </w:p>
        </w:tc>
        <w:tc>
          <w:tcPr>
            <w:tcW w:w="964" w:type="dxa"/>
            <w:noWrap/>
          </w:tcPr>
          <w:p w:rsidR="00062DD7" w:rsidRPr="004065BC" w:rsidRDefault="00062DD7" w:rsidP="001F224A">
            <w:pPr>
              <w:jc w:val="center"/>
              <w:rPr>
                <w:sz w:val="18"/>
                <w:szCs w:val="18"/>
              </w:rPr>
            </w:pPr>
            <w:r w:rsidRPr="004065BC">
              <w:rPr>
                <w:sz w:val="18"/>
                <w:szCs w:val="18"/>
              </w:rPr>
              <w:t>#DIV/0!</w:t>
            </w:r>
          </w:p>
        </w:tc>
        <w:tc>
          <w:tcPr>
            <w:tcW w:w="1826" w:type="dxa"/>
            <w:gridSpan w:val="2"/>
            <w:noWrap/>
          </w:tcPr>
          <w:p w:rsidR="00062DD7" w:rsidRPr="004065BC" w:rsidRDefault="00062DD7" w:rsidP="001F224A">
            <w:pPr>
              <w:jc w:val="center"/>
              <w:rPr>
                <w:sz w:val="18"/>
                <w:szCs w:val="18"/>
              </w:rPr>
            </w:pP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240</w:t>
            </w:r>
          </w:p>
        </w:tc>
        <w:tc>
          <w:tcPr>
            <w:tcW w:w="717" w:type="dxa"/>
            <w:noWrap/>
          </w:tcPr>
          <w:p w:rsidR="00062DD7" w:rsidRPr="004065BC" w:rsidRDefault="00062DD7" w:rsidP="001F224A">
            <w:pPr>
              <w:jc w:val="center"/>
              <w:rPr>
                <w:sz w:val="20"/>
                <w:szCs w:val="20"/>
              </w:rPr>
            </w:pPr>
            <w:r w:rsidRPr="004065BC">
              <w:rPr>
                <w:sz w:val="20"/>
                <w:szCs w:val="20"/>
              </w:rPr>
              <w:t>6.24</w:t>
            </w:r>
          </w:p>
        </w:tc>
        <w:tc>
          <w:tcPr>
            <w:tcW w:w="1263" w:type="dxa"/>
            <w:noWrap/>
          </w:tcPr>
          <w:p w:rsidR="00062DD7" w:rsidRPr="004065BC" w:rsidRDefault="00062DD7" w:rsidP="001F224A">
            <w:pPr>
              <w:jc w:val="center"/>
              <w:rPr>
                <w:sz w:val="20"/>
                <w:szCs w:val="20"/>
              </w:rPr>
            </w:pPr>
            <w:r w:rsidRPr="004065BC">
              <w:rPr>
                <w:sz w:val="20"/>
                <w:szCs w:val="20"/>
              </w:rPr>
              <w:t>300</w:t>
            </w:r>
          </w:p>
        </w:tc>
        <w:tc>
          <w:tcPr>
            <w:tcW w:w="772" w:type="dxa"/>
            <w:noWrap/>
          </w:tcPr>
          <w:p w:rsidR="00062DD7" w:rsidRPr="004065BC" w:rsidRDefault="00062DD7" w:rsidP="001F224A">
            <w:pPr>
              <w:jc w:val="center"/>
              <w:rPr>
                <w:sz w:val="20"/>
                <w:szCs w:val="20"/>
              </w:rPr>
            </w:pPr>
            <w:r w:rsidRPr="004065BC">
              <w:rPr>
                <w:sz w:val="20"/>
                <w:szCs w:val="20"/>
              </w:rPr>
              <w:t>0.48</w:t>
            </w:r>
          </w:p>
        </w:tc>
        <w:tc>
          <w:tcPr>
            <w:tcW w:w="1028" w:type="dxa"/>
            <w:noWrap/>
          </w:tcPr>
          <w:p w:rsidR="00062DD7" w:rsidRPr="004065BC" w:rsidRDefault="00062DD7" w:rsidP="001F224A">
            <w:pPr>
              <w:jc w:val="center"/>
              <w:rPr>
                <w:sz w:val="20"/>
                <w:szCs w:val="20"/>
              </w:rPr>
            </w:pPr>
            <w:r w:rsidRPr="004065BC">
              <w:rPr>
                <w:sz w:val="20"/>
                <w:szCs w:val="20"/>
              </w:rPr>
              <w:t>5.96E-07</w:t>
            </w:r>
          </w:p>
        </w:tc>
        <w:tc>
          <w:tcPr>
            <w:tcW w:w="964" w:type="dxa"/>
            <w:noWrap/>
          </w:tcPr>
          <w:p w:rsidR="00062DD7" w:rsidRPr="004065BC" w:rsidRDefault="00062DD7" w:rsidP="001F224A">
            <w:pPr>
              <w:jc w:val="center"/>
              <w:rPr>
                <w:sz w:val="18"/>
                <w:szCs w:val="18"/>
              </w:rPr>
            </w:pPr>
            <w:r w:rsidRPr="004065BC">
              <w:rPr>
                <w:sz w:val="18"/>
                <w:szCs w:val="18"/>
              </w:rPr>
              <w:t>0.9864</w:t>
            </w:r>
          </w:p>
        </w:tc>
        <w:tc>
          <w:tcPr>
            <w:tcW w:w="1826" w:type="dxa"/>
            <w:gridSpan w:val="2"/>
            <w:noWrap/>
          </w:tcPr>
          <w:p w:rsidR="00062DD7" w:rsidRPr="004065BC" w:rsidRDefault="00062DD7" w:rsidP="001F224A">
            <w:pPr>
              <w:jc w:val="center"/>
              <w:rPr>
                <w:sz w:val="18"/>
                <w:szCs w:val="18"/>
              </w:rPr>
            </w:pPr>
            <w:r w:rsidRPr="004065BC">
              <w:rPr>
                <w:sz w:val="18"/>
                <w:szCs w:val="18"/>
              </w:rPr>
              <w:t>0.1067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280</w:t>
            </w:r>
          </w:p>
        </w:tc>
        <w:tc>
          <w:tcPr>
            <w:tcW w:w="717" w:type="dxa"/>
            <w:noWrap/>
          </w:tcPr>
          <w:p w:rsidR="00062DD7" w:rsidRPr="004065BC" w:rsidRDefault="00062DD7" w:rsidP="001F224A">
            <w:pPr>
              <w:jc w:val="center"/>
              <w:rPr>
                <w:sz w:val="20"/>
                <w:szCs w:val="20"/>
              </w:rPr>
            </w:pPr>
            <w:r w:rsidRPr="004065BC">
              <w:rPr>
                <w:sz w:val="20"/>
                <w:szCs w:val="20"/>
              </w:rPr>
              <w:t>36.07</w:t>
            </w:r>
          </w:p>
        </w:tc>
        <w:tc>
          <w:tcPr>
            <w:tcW w:w="1263" w:type="dxa"/>
            <w:noWrap/>
          </w:tcPr>
          <w:p w:rsidR="00062DD7" w:rsidRPr="004065BC" w:rsidRDefault="00062DD7" w:rsidP="001F224A">
            <w:pPr>
              <w:jc w:val="center"/>
              <w:rPr>
                <w:sz w:val="20"/>
                <w:szCs w:val="20"/>
              </w:rPr>
            </w:pPr>
            <w:r w:rsidRPr="004065BC">
              <w:rPr>
                <w:sz w:val="20"/>
                <w:szCs w:val="20"/>
              </w:rPr>
              <w:t>350</w:t>
            </w:r>
          </w:p>
        </w:tc>
        <w:tc>
          <w:tcPr>
            <w:tcW w:w="772" w:type="dxa"/>
            <w:noWrap/>
          </w:tcPr>
          <w:p w:rsidR="00062DD7" w:rsidRPr="004065BC" w:rsidRDefault="00062DD7" w:rsidP="001F224A">
            <w:pPr>
              <w:jc w:val="center"/>
              <w:rPr>
                <w:sz w:val="20"/>
                <w:szCs w:val="20"/>
              </w:rPr>
            </w:pPr>
            <w:r w:rsidRPr="004065BC">
              <w:rPr>
                <w:sz w:val="20"/>
                <w:szCs w:val="20"/>
              </w:rPr>
              <w:t>0.56</w:t>
            </w:r>
          </w:p>
        </w:tc>
        <w:tc>
          <w:tcPr>
            <w:tcW w:w="1028" w:type="dxa"/>
            <w:noWrap/>
          </w:tcPr>
          <w:p w:rsidR="00062DD7" w:rsidRPr="004065BC" w:rsidRDefault="00062DD7" w:rsidP="001F224A">
            <w:pPr>
              <w:jc w:val="center"/>
              <w:rPr>
                <w:sz w:val="20"/>
                <w:szCs w:val="20"/>
              </w:rPr>
            </w:pPr>
            <w:r w:rsidRPr="004065BC">
              <w:rPr>
                <w:sz w:val="20"/>
                <w:szCs w:val="20"/>
              </w:rPr>
              <w:t>8.82E-37</w:t>
            </w:r>
          </w:p>
        </w:tc>
        <w:tc>
          <w:tcPr>
            <w:tcW w:w="964" w:type="dxa"/>
            <w:noWrap/>
          </w:tcPr>
          <w:p w:rsidR="00062DD7" w:rsidRPr="004065BC" w:rsidRDefault="00062DD7" w:rsidP="001F224A">
            <w:pPr>
              <w:jc w:val="center"/>
              <w:rPr>
                <w:sz w:val="18"/>
                <w:szCs w:val="18"/>
              </w:rPr>
            </w:pPr>
            <w:r w:rsidRPr="004065BC">
              <w:rPr>
                <w:sz w:val="18"/>
                <w:szCs w:val="18"/>
              </w:rPr>
              <w:t>0.1765</w:t>
            </w:r>
          </w:p>
        </w:tc>
        <w:tc>
          <w:tcPr>
            <w:tcW w:w="1826" w:type="dxa"/>
            <w:gridSpan w:val="2"/>
            <w:noWrap/>
          </w:tcPr>
          <w:p w:rsidR="00062DD7" w:rsidRPr="004065BC" w:rsidRDefault="00062DD7" w:rsidP="001F224A">
            <w:pPr>
              <w:jc w:val="center"/>
              <w:rPr>
                <w:sz w:val="18"/>
                <w:szCs w:val="18"/>
              </w:rPr>
            </w:pPr>
            <w:r w:rsidRPr="004065BC">
              <w:rPr>
                <w:sz w:val="18"/>
                <w:szCs w:val="18"/>
              </w:rPr>
              <w:t>0.4985</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320</w:t>
            </w:r>
          </w:p>
        </w:tc>
        <w:tc>
          <w:tcPr>
            <w:tcW w:w="717" w:type="dxa"/>
            <w:noWrap/>
          </w:tcPr>
          <w:p w:rsidR="00062DD7" w:rsidRPr="004065BC" w:rsidRDefault="00062DD7" w:rsidP="001F224A">
            <w:pPr>
              <w:jc w:val="center"/>
              <w:rPr>
                <w:sz w:val="20"/>
                <w:szCs w:val="20"/>
              </w:rPr>
            </w:pPr>
            <w:r w:rsidRPr="004065BC">
              <w:rPr>
                <w:sz w:val="20"/>
                <w:szCs w:val="20"/>
              </w:rPr>
              <w:t>5.88</w:t>
            </w:r>
          </w:p>
        </w:tc>
        <w:tc>
          <w:tcPr>
            <w:tcW w:w="1263" w:type="dxa"/>
            <w:noWrap/>
          </w:tcPr>
          <w:p w:rsidR="00062DD7" w:rsidRPr="004065BC" w:rsidRDefault="00062DD7" w:rsidP="001F224A">
            <w:pPr>
              <w:jc w:val="center"/>
              <w:rPr>
                <w:sz w:val="20"/>
                <w:szCs w:val="20"/>
              </w:rPr>
            </w:pPr>
            <w:r w:rsidRPr="004065BC">
              <w:rPr>
                <w:sz w:val="20"/>
                <w:szCs w:val="20"/>
              </w:rPr>
              <w:t>400</w:t>
            </w:r>
          </w:p>
        </w:tc>
        <w:tc>
          <w:tcPr>
            <w:tcW w:w="772" w:type="dxa"/>
            <w:noWrap/>
          </w:tcPr>
          <w:p w:rsidR="00062DD7" w:rsidRPr="004065BC" w:rsidRDefault="00062DD7" w:rsidP="001F224A">
            <w:pPr>
              <w:jc w:val="center"/>
              <w:rPr>
                <w:sz w:val="20"/>
                <w:szCs w:val="20"/>
              </w:rPr>
            </w:pPr>
            <w:r w:rsidRPr="004065BC">
              <w:rPr>
                <w:sz w:val="20"/>
                <w:szCs w:val="20"/>
              </w:rPr>
              <w:t>0.64</w:t>
            </w:r>
          </w:p>
        </w:tc>
        <w:tc>
          <w:tcPr>
            <w:tcW w:w="1028" w:type="dxa"/>
            <w:noWrap/>
          </w:tcPr>
          <w:p w:rsidR="00062DD7" w:rsidRPr="004065BC" w:rsidRDefault="00062DD7" w:rsidP="001F224A">
            <w:pPr>
              <w:jc w:val="center"/>
              <w:rPr>
                <w:sz w:val="20"/>
                <w:szCs w:val="20"/>
              </w:rPr>
            </w:pPr>
            <w:r w:rsidRPr="004065BC">
              <w:rPr>
                <w:sz w:val="20"/>
                <w:szCs w:val="20"/>
              </w:rPr>
              <w:t>1.37E-06</w:t>
            </w:r>
          </w:p>
        </w:tc>
        <w:tc>
          <w:tcPr>
            <w:tcW w:w="964" w:type="dxa"/>
            <w:noWrap/>
          </w:tcPr>
          <w:p w:rsidR="00062DD7" w:rsidRPr="004065BC" w:rsidRDefault="00062DD7" w:rsidP="001F224A">
            <w:pPr>
              <w:jc w:val="center"/>
              <w:rPr>
                <w:sz w:val="18"/>
                <w:szCs w:val="18"/>
              </w:rPr>
            </w:pPr>
            <w:r w:rsidRPr="004065BC">
              <w:rPr>
                <w:sz w:val="18"/>
                <w:szCs w:val="18"/>
              </w:rPr>
              <w:t>0.2495</w:t>
            </w:r>
          </w:p>
        </w:tc>
        <w:tc>
          <w:tcPr>
            <w:tcW w:w="1826" w:type="dxa"/>
            <w:gridSpan w:val="2"/>
            <w:noWrap/>
          </w:tcPr>
          <w:p w:rsidR="00062DD7" w:rsidRPr="004065BC" w:rsidRDefault="00062DD7" w:rsidP="001F224A">
            <w:pPr>
              <w:jc w:val="center"/>
              <w:rPr>
                <w:sz w:val="18"/>
                <w:szCs w:val="18"/>
              </w:rPr>
            </w:pPr>
            <w:r w:rsidRPr="004065BC">
              <w:rPr>
                <w:sz w:val="18"/>
                <w:szCs w:val="18"/>
              </w:rPr>
              <w:t>0.4658</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360</w:t>
            </w:r>
          </w:p>
        </w:tc>
        <w:tc>
          <w:tcPr>
            <w:tcW w:w="717" w:type="dxa"/>
            <w:noWrap/>
          </w:tcPr>
          <w:p w:rsidR="00062DD7" w:rsidRPr="004065BC" w:rsidRDefault="00062DD7" w:rsidP="001F224A">
            <w:pPr>
              <w:jc w:val="center"/>
              <w:rPr>
                <w:sz w:val="20"/>
                <w:szCs w:val="20"/>
              </w:rPr>
            </w:pPr>
            <w:r w:rsidRPr="004065BC">
              <w:rPr>
                <w:sz w:val="20"/>
                <w:szCs w:val="20"/>
              </w:rPr>
              <w:t>5.64</w:t>
            </w:r>
          </w:p>
        </w:tc>
        <w:tc>
          <w:tcPr>
            <w:tcW w:w="1263" w:type="dxa"/>
            <w:noWrap/>
          </w:tcPr>
          <w:p w:rsidR="00062DD7" w:rsidRPr="004065BC" w:rsidRDefault="00062DD7" w:rsidP="001F224A">
            <w:pPr>
              <w:jc w:val="center"/>
              <w:rPr>
                <w:sz w:val="20"/>
                <w:szCs w:val="20"/>
              </w:rPr>
            </w:pPr>
            <w:r w:rsidRPr="004065BC">
              <w:rPr>
                <w:sz w:val="20"/>
                <w:szCs w:val="20"/>
              </w:rPr>
              <w:t>450</w:t>
            </w:r>
          </w:p>
        </w:tc>
        <w:tc>
          <w:tcPr>
            <w:tcW w:w="772" w:type="dxa"/>
            <w:noWrap/>
          </w:tcPr>
          <w:p w:rsidR="00062DD7" w:rsidRPr="004065BC" w:rsidRDefault="00062DD7" w:rsidP="001F224A">
            <w:pPr>
              <w:jc w:val="center"/>
              <w:rPr>
                <w:sz w:val="20"/>
                <w:szCs w:val="20"/>
              </w:rPr>
            </w:pPr>
            <w:r w:rsidRPr="004065BC">
              <w:rPr>
                <w:sz w:val="20"/>
                <w:szCs w:val="20"/>
              </w:rPr>
              <w:t>0.72</w:t>
            </w:r>
          </w:p>
        </w:tc>
        <w:tc>
          <w:tcPr>
            <w:tcW w:w="1028" w:type="dxa"/>
            <w:noWrap/>
          </w:tcPr>
          <w:p w:rsidR="00062DD7" w:rsidRPr="004065BC" w:rsidRDefault="00062DD7" w:rsidP="001F224A">
            <w:pPr>
              <w:jc w:val="center"/>
              <w:rPr>
                <w:sz w:val="20"/>
                <w:szCs w:val="20"/>
              </w:rPr>
            </w:pPr>
            <w:r w:rsidRPr="004065BC">
              <w:rPr>
                <w:sz w:val="20"/>
                <w:szCs w:val="20"/>
              </w:rPr>
              <w:t>2.37E-06</w:t>
            </w:r>
          </w:p>
        </w:tc>
        <w:tc>
          <w:tcPr>
            <w:tcW w:w="964" w:type="dxa"/>
            <w:noWrap/>
          </w:tcPr>
          <w:p w:rsidR="00062DD7" w:rsidRPr="004065BC" w:rsidRDefault="00062DD7" w:rsidP="001F224A">
            <w:pPr>
              <w:jc w:val="center"/>
              <w:rPr>
                <w:sz w:val="18"/>
                <w:szCs w:val="18"/>
              </w:rPr>
            </w:pPr>
            <w:r w:rsidRPr="004065BC">
              <w:rPr>
                <w:sz w:val="18"/>
                <w:szCs w:val="18"/>
              </w:rPr>
              <w:t>0.7109</w:t>
            </w:r>
          </w:p>
        </w:tc>
        <w:tc>
          <w:tcPr>
            <w:tcW w:w="1826" w:type="dxa"/>
            <w:gridSpan w:val="2"/>
            <w:noWrap/>
          </w:tcPr>
          <w:p w:rsidR="00062DD7" w:rsidRPr="004065BC" w:rsidRDefault="00062DD7" w:rsidP="001F224A">
            <w:pPr>
              <w:jc w:val="center"/>
              <w:rPr>
                <w:sz w:val="18"/>
                <w:szCs w:val="18"/>
              </w:rPr>
            </w:pPr>
            <w:r w:rsidRPr="004065BC">
              <w:rPr>
                <w:sz w:val="18"/>
                <w:szCs w:val="18"/>
              </w:rPr>
              <w:t>0.5080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400</w:t>
            </w:r>
          </w:p>
        </w:tc>
        <w:tc>
          <w:tcPr>
            <w:tcW w:w="717" w:type="dxa"/>
            <w:noWrap/>
          </w:tcPr>
          <w:p w:rsidR="00062DD7" w:rsidRPr="004065BC" w:rsidRDefault="00062DD7" w:rsidP="001F224A">
            <w:pPr>
              <w:jc w:val="center"/>
              <w:rPr>
                <w:sz w:val="20"/>
                <w:szCs w:val="20"/>
              </w:rPr>
            </w:pPr>
            <w:r w:rsidRPr="004065BC">
              <w:rPr>
                <w:sz w:val="20"/>
                <w:szCs w:val="20"/>
              </w:rPr>
              <w:t>5.2</w:t>
            </w:r>
          </w:p>
        </w:tc>
        <w:tc>
          <w:tcPr>
            <w:tcW w:w="1263" w:type="dxa"/>
            <w:noWrap/>
          </w:tcPr>
          <w:p w:rsidR="00062DD7" w:rsidRPr="004065BC" w:rsidRDefault="00062DD7" w:rsidP="001F224A">
            <w:pPr>
              <w:jc w:val="center"/>
              <w:rPr>
                <w:sz w:val="20"/>
                <w:szCs w:val="20"/>
              </w:rPr>
            </w:pPr>
            <w:r w:rsidRPr="004065BC">
              <w:rPr>
                <w:sz w:val="20"/>
                <w:szCs w:val="20"/>
              </w:rPr>
              <w:t>500</w:t>
            </w:r>
          </w:p>
        </w:tc>
        <w:tc>
          <w:tcPr>
            <w:tcW w:w="772" w:type="dxa"/>
            <w:noWrap/>
          </w:tcPr>
          <w:p w:rsidR="00062DD7" w:rsidRPr="004065BC" w:rsidRDefault="00062DD7" w:rsidP="001F224A">
            <w:pPr>
              <w:jc w:val="center"/>
              <w:rPr>
                <w:sz w:val="20"/>
                <w:szCs w:val="20"/>
              </w:rPr>
            </w:pPr>
            <w:r w:rsidRPr="004065BC">
              <w:rPr>
                <w:sz w:val="20"/>
                <w:szCs w:val="20"/>
              </w:rPr>
              <w:t>0.8</w:t>
            </w:r>
          </w:p>
        </w:tc>
        <w:tc>
          <w:tcPr>
            <w:tcW w:w="1028" w:type="dxa"/>
            <w:noWrap/>
          </w:tcPr>
          <w:p w:rsidR="00062DD7" w:rsidRPr="004065BC" w:rsidRDefault="00062DD7" w:rsidP="001F224A">
            <w:pPr>
              <w:jc w:val="center"/>
              <w:rPr>
                <w:sz w:val="20"/>
                <w:szCs w:val="20"/>
              </w:rPr>
            </w:pPr>
            <w:r w:rsidRPr="004065BC">
              <w:rPr>
                <w:sz w:val="20"/>
                <w:szCs w:val="20"/>
              </w:rPr>
              <w:t>6.54E-06</w:t>
            </w:r>
          </w:p>
        </w:tc>
        <w:tc>
          <w:tcPr>
            <w:tcW w:w="964" w:type="dxa"/>
            <w:noWrap/>
          </w:tcPr>
          <w:p w:rsidR="00062DD7" w:rsidRPr="004065BC" w:rsidRDefault="00062DD7" w:rsidP="001F224A">
            <w:pPr>
              <w:jc w:val="center"/>
              <w:rPr>
                <w:sz w:val="18"/>
                <w:szCs w:val="18"/>
              </w:rPr>
            </w:pPr>
            <w:r w:rsidRPr="004065BC">
              <w:rPr>
                <w:sz w:val="18"/>
                <w:szCs w:val="18"/>
              </w:rPr>
              <w:t>0.8920</w:t>
            </w:r>
          </w:p>
        </w:tc>
        <w:tc>
          <w:tcPr>
            <w:tcW w:w="1826" w:type="dxa"/>
            <w:gridSpan w:val="2"/>
            <w:noWrap/>
          </w:tcPr>
          <w:p w:rsidR="00062DD7" w:rsidRPr="004065BC" w:rsidRDefault="00062DD7" w:rsidP="001F224A">
            <w:pPr>
              <w:jc w:val="center"/>
              <w:rPr>
                <w:sz w:val="18"/>
                <w:szCs w:val="18"/>
              </w:rPr>
            </w:pPr>
            <w:r w:rsidRPr="004065BC">
              <w:rPr>
                <w:sz w:val="18"/>
                <w:szCs w:val="18"/>
              </w:rPr>
              <w:t>0.5911</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420</w:t>
            </w:r>
          </w:p>
        </w:tc>
        <w:tc>
          <w:tcPr>
            <w:tcW w:w="717" w:type="dxa"/>
            <w:noWrap/>
          </w:tcPr>
          <w:p w:rsidR="00062DD7" w:rsidRPr="004065BC" w:rsidRDefault="00062DD7" w:rsidP="001F224A">
            <w:pPr>
              <w:jc w:val="center"/>
              <w:rPr>
                <w:sz w:val="20"/>
                <w:szCs w:val="20"/>
              </w:rPr>
            </w:pPr>
            <w:r w:rsidRPr="004065BC">
              <w:rPr>
                <w:sz w:val="20"/>
                <w:szCs w:val="20"/>
              </w:rPr>
              <w:t>4.81</w:t>
            </w:r>
          </w:p>
        </w:tc>
        <w:tc>
          <w:tcPr>
            <w:tcW w:w="1263" w:type="dxa"/>
            <w:noWrap/>
          </w:tcPr>
          <w:p w:rsidR="00062DD7" w:rsidRPr="004065BC" w:rsidRDefault="00062DD7" w:rsidP="001F224A">
            <w:pPr>
              <w:jc w:val="center"/>
              <w:rPr>
                <w:sz w:val="20"/>
                <w:szCs w:val="20"/>
              </w:rPr>
            </w:pPr>
            <w:r w:rsidRPr="004065BC">
              <w:rPr>
                <w:sz w:val="20"/>
                <w:szCs w:val="20"/>
              </w:rPr>
              <w:t>525</w:t>
            </w:r>
          </w:p>
        </w:tc>
        <w:tc>
          <w:tcPr>
            <w:tcW w:w="772" w:type="dxa"/>
            <w:noWrap/>
          </w:tcPr>
          <w:p w:rsidR="00062DD7" w:rsidRPr="004065BC" w:rsidRDefault="00062DD7" w:rsidP="001F224A">
            <w:pPr>
              <w:jc w:val="center"/>
              <w:rPr>
                <w:sz w:val="20"/>
                <w:szCs w:val="20"/>
              </w:rPr>
            </w:pPr>
            <w:r w:rsidRPr="004065BC">
              <w:rPr>
                <w:sz w:val="20"/>
                <w:szCs w:val="20"/>
              </w:rPr>
              <w:t>0.84</w:t>
            </w:r>
          </w:p>
        </w:tc>
        <w:tc>
          <w:tcPr>
            <w:tcW w:w="1028" w:type="dxa"/>
            <w:noWrap/>
          </w:tcPr>
          <w:p w:rsidR="00062DD7" w:rsidRPr="004065BC" w:rsidRDefault="00062DD7" w:rsidP="001F224A">
            <w:pPr>
              <w:jc w:val="center"/>
              <w:rPr>
                <w:sz w:val="20"/>
                <w:szCs w:val="20"/>
              </w:rPr>
            </w:pPr>
            <w:r w:rsidRPr="004065BC">
              <w:rPr>
                <w:sz w:val="20"/>
                <w:szCs w:val="20"/>
              </w:rPr>
              <w:t>1.60E-05</w:t>
            </w:r>
          </w:p>
        </w:tc>
        <w:tc>
          <w:tcPr>
            <w:tcW w:w="964" w:type="dxa"/>
            <w:noWrap/>
          </w:tcPr>
          <w:p w:rsidR="00062DD7" w:rsidRPr="004065BC" w:rsidRDefault="00062DD7" w:rsidP="001F224A">
            <w:pPr>
              <w:jc w:val="center"/>
              <w:rPr>
                <w:sz w:val="18"/>
                <w:szCs w:val="18"/>
              </w:rPr>
            </w:pPr>
            <w:r w:rsidRPr="004065BC">
              <w:rPr>
                <w:sz w:val="18"/>
                <w:szCs w:val="18"/>
              </w:rPr>
              <w:t>0.7565</w:t>
            </w:r>
          </w:p>
        </w:tc>
        <w:tc>
          <w:tcPr>
            <w:tcW w:w="1826" w:type="dxa"/>
            <w:gridSpan w:val="2"/>
            <w:noWrap/>
          </w:tcPr>
          <w:p w:rsidR="00062DD7" w:rsidRPr="004065BC" w:rsidRDefault="00062DD7" w:rsidP="001F224A">
            <w:pPr>
              <w:jc w:val="center"/>
              <w:rPr>
                <w:sz w:val="18"/>
                <w:szCs w:val="18"/>
              </w:rPr>
            </w:pPr>
            <w:r w:rsidRPr="004065BC">
              <w:rPr>
                <w:sz w:val="18"/>
                <w:szCs w:val="18"/>
              </w:rPr>
              <w:t>0.6742</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430</w:t>
            </w:r>
          </w:p>
        </w:tc>
        <w:tc>
          <w:tcPr>
            <w:tcW w:w="717" w:type="dxa"/>
            <w:noWrap/>
          </w:tcPr>
          <w:p w:rsidR="00062DD7" w:rsidRPr="004065BC" w:rsidRDefault="00062DD7" w:rsidP="001F224A">
            <w:pPr>
              <w:jc w:val="center"/>
              <w:rPr>
                <w:sz w:val="20"/>
                <w:szCs w:val="20"/>
              </w:rPr>
            </w:pPr>
            <w:r w:rsidRPr="004065BC">
              <w:rPr>
                <w:sz w:val="20"/>
                <w:szCs w:val="20"/>
              </w:rPr>
              <w:t>4.59</w:t>
            </w:r>
          </w:p>
        </w:tc>
        <w:tc>
          <w:tcPr>
            <w:tcW w:w="1263" w:type="dxa"/>
            <w:noWrap/>
          </w:tcPr>
          <w:p w:rsidR="00062DD7" w:rsidRPr="004065BC" w:rsidRDefault="00062DD7" w:rsidP="001F224A">
            <w:pPr>
              <w:jc w:val="center"/>
              <w:rPr>
                <w:sz w:val="20"/>
                <w:szCs w:val="20"/>
              </w:rPr>
            </w:pPr>
            <w:r w:rsidRPr="004065BC">
              <w:rPr>
                <w:sz w:val="20"/>
                <w:szCs w:val="20"/>
              </w:rPr>
              <w:t>538</w:t>
            </w:r>
          </w:p>
        </w:tc>
        <w:tc>
          <w:tcPr>
            <w:tcW w:w="772" w:type="dxa"/>
            <w:noWrap/>
          </w:tcPr>
          <w:p w:rsidR="00062DD7" w:rsidRPr="004065BC" w:rsidRDefault="00062DD7" w:rsidP="001F224A">
            <w:pPr>
              <w:jc w:val="center"/>
              <w:rPr>
                <w:sz w:val="20"/>
                <w:szCs w:val="20"/>
              </w:rPr>
            </w:pPr>
            <w:r w:rsidRPr="004065BC">
              <w:rPr>
                <w:sz w:val="20"/>
                <w:szCs w:val="20"/>
              </w:rPr>
              <w:t>0.86</w:t>
            </w:r>
          </w:p>
        </w:tc>
        <w:tc>
          <w:tcPr>
            <w:tcW w:w="1028" w:type="dxa"/>
            <w:noWrap/>
          </w:tcPr>
          <w:p w:rsidR="00062DD7" w:rsidRPr="004065BC" w:rsidRDefault="00062DD7" w:rsidP="001F224A">
            <w:pPr>
              <w:jc w:val="center"/>
              <w:rPr>
                <w:sz w:val="20"/>
                <w:szCs w:val="20"/>
              </w:rPr>
            </w:pPr>
            <w:r w:rsidRPr="004065BC">
              <w:rPr>
                <w:sz w:val="20"/>
                <w:szCs w:val="20"/>
              </w:rPr>
              <w:t>2.66E-05</w:t>
            </w:r>
          </w:p>
        </w:tc>
        <w:tc>
          <w:tcPr>
            <w:tcW w:w="964" w:type="dxa"/>
            <w:noWrap/>
          </w:tcPr>
          <w:p w:rsidR="00062DD7" w:rsidRPr="004065BC" w:rsidRDefault="00062DD7" w:rsidP="001F224A">
            <w:pPr>
              <w:jc w:val="center"/>
              <w:rPr>
                <w:sz w:val="18"/>
                <w:szCs w:val="18"/>
              </w:rPr>
            </w:pPr>
            <w:r w:rsidRPr="004065BC">
              <w:rPr>
                <w:sz w:val="18"/>
                <w:szCs w:val="18"/>
              </w:rPr>
              <w:t>0.7984</w:t>
            </w:r>
          </w:p>
        </w:tc>
        <w:tc>
          <w:tcPr>
            <w:tcW w:w="1826" w:type="dxa"/>
            <w:gridSpan w:val="2"/>
            <w:noWrap/>
          </w:tcPr>
          <w:p w:rsidR="00062DD7" w:rsidRPr="004065BC" w:rsidRDefault="00062DD7" w:rsidP="001F224A">
            <w:pPr>
              <w:jc w:val="center"/>
              <w:rPr>
                <w:sz w:val="18"/>
                <w:szCs w:val="18"/>
              </w:rPr>
            </w:pPr>
            <w:r w:rsidRPr="004065BC">
              <w:rPr>
                <w:sz w:val="18"/>
                <w:szCs w:val="18"/>
              </w:rPr>
              <w:t>0.7389</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435</w:t>
            </w:r>
          </w:p>
        </w:tc>
        <w:tc>
          <w:tcPr>
            <w:tcW w:w="717" w:type="dxa"/>
            <w:noWrap/>
          </w:tcPr>
          <w:p w:rsidR="00062DD7" w:rsidRPr="004065BC" w:rsidRDefault="00062DD7" w:rsidP="001F224A">
            <w:pPr>
              <w:jc w:val="center"/>
              <w:rPr>
                <w:sz w:val="20"/>
                <w:szCs w:val="20"/>
              </w:rPr>
            </w:pPr>
            <w:r w:rsidRPr="004065BC">
              <w:rPr>
                <w:sz w:val="20"/>
                <w:szCs w:val="20"/>
              </w:rPr>
              <w:t>4.47</w:t>
            </w:r>
          </w:p>
        </w:tc>
        <w:tc>
          <w:tcPr>
            <w:tcW w:w="1263" w:type="dxa"/>
            <w:noWrap/>
          </w:tcPr>
          <w:p w:rsidR="00062DD7" w:rsidRPr="004065BC" w:rsidRDefault="00062DD7" w:rsidP="001F224A">
            <w:pPr>
              <w:jc w:val="center"/>
              <w:rPr>
                <w:sz w:val="20"/>
                <w:szCs w:val="20"/>
              </w:rPr>
            </w:pPr>
            <w:r w:rsidRPr="004065BC">
              <w:rPr>
                <w:sz w:val="20"/>
                <w:szCs w:val="20"/>
              </w:rPr>
              <w:t>544</w:t>
            </w:r>
          </w:p>
        </w:tc>
        <w:tc>
          <w:tcPr>
            <w:tcW w:w="772" w:type="dxa"/>
            <w:noWrap/>
          </w:tcPr>
          <w:p w:rsidR="00062DD7" w:rsidRPr="004065BC" w:rsidRDefault="00062DD7" w:rsidP="001F224A">
            <w:pPr>
              <w:jc w:val="center"/>
              <w:rPr>
                <w:sz w:val="20"/>
                <w:szCs w:val="20"/>
              </w:rPr>
            </w:pPr>
            <w:r w:rsidRPr="004065BC">
              <w:rPr>
                <w:sz w:val="20"/>
                <w:szCs w:val="20"/>
              </w:rPr>
              <w:t>0.87</w:t>
            </w:r>
          </w:p>
        </w:tc>
        <w:tc>
          <w:tcPr>
            <w:tcW w:w="1028" w:type="dxa"/>
            <w:noWrap/>
          </w:tcPr>
          <w:p w:rsidR="00062DD7" w:rsidRPr="004065BC" w:rsidRDefault="00062DD7" w:rsidP="001F224A">
            <w:pPr>
              <w:jc w:val="center"/>
              <w:rPr>
                <w:sz w:val="20"/>
                <w:szCs w:val="20"/>
              </w:rPr>
            </w:pPr>
            <w:r w:rsidRPr="004065BC">
              <w:rPr>
                <w:sz w:val="20"/>
                <w:szCs w:val="20"/>
              </w:rPr>
              <w:t>3.51E-05</w:t>
            </w:r>
          </w:p>
        </w:tc>
        <w:tc>
          <w:tcPr>
            <w:tcW w:w="964" w:type="dxa"/>
            <w:noWrap/>
          </w:tcPr>
          <w:p w:rsidR="00062DD7" w:rsidRPr="004065BC" w:rsidRDefault="00062DD7" w:rsidP="001F224A">
            <w:pPr>
              <w:jc w:val="center"/>
              <w:rPr>
                <w:sz w:val="18"/>
                <w:szCs w:val="18"/>
              </w:rPr>
            </w:pPr>
            <w:r w:rsidRPr="004065BC">
              <w:rPr>
                <w:sz w:val="18"/>
                <w:szCs w:val="18"/>
              </w:rPr>
              <w:t>0.9287</w:t>
            </w:r>
          </w:p>
        </w:tc>
        <w:tc>
          <w:tcPr>
            <w:tcW w:w="1826" w:type="dxa"/>
            <w:gridSpan w:val="2"/>
            <w:noWrap/>
          </w:tcPr>
          <w:p w:rsidR="00062DD7" w:rsidRPr="004065BC" w:rsidRDefault="00062DD7" w:rsidP="001F224A">
            <w:pPr>
              <w:jc w:val="center"/>
              <w:rPr>
                <w:sz w:val="18"/>
                <w:szCs w:val="18"/>
              </w:rPr>
            </w:pPr>
            <w:r w:rsidRPr="004065BC">
              <w:rPr>
                <w:sz w:val="18"/>
                <w:szCs w:val="18"/>
              </w:rPr>
              <w:t>0.7920</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440</w:t>
            </w:r>
          </w:p>
        </w:tc>
        <w:tc>
          <w:tcPr>
            <w:tcW w:w="717" w:type="dxa"/>
            <w:noWrap/>
          </w:tcPr>
          <w:p w:rsidR="00062DD7" w:rsidRPr="004065BC" w:rsidRDefault="00062DD7" w:rsidP="001F224A">
            <w:pPr>
              <w:jc w:val="center"/>
              <w:rPr>
                <w:sz w:val="20"/>
                <w:szCs w:val="20"/>
              </w:rPr>
            </w:pPr>
            <w:r w:rsidRPr="004065BC">
              <w:rPr>
                <w:sz w:val="20"/>
                <w:szCs w:val="20"/>
              </w:rPr>
              <w:t>4.36</w:t>
            </w:r>
          </w:p>
        </w:tc>
        <w:tc>
          <w:tcPr>
            <w:tcW w:w="1263" w:type="dxa"/>
            <w:noWrap/>
          </w:tcPr>
          <w:p w:rsidR="00062DD7" w:rsidRPr="004065BC" w:rsidRDefault="00062DD7" w:rsidP="001F224A">
            <w:pPr>
              <w:jc w:val="center"/>
              <w:rPr>
                <w:sz w:val="20"/>
                <w:szCs w:val="20"/>
              </w:rPr>
            </w:pPr>
            <w:r w:rsidRPr="004065BC">
              <w:rPr>
                <w:sz w:val="20"/>
                <w:szCs w:val="20"/>
              </w:rPr>
              <w:t>550</w:t>
            </w:r>
          </w:p>
        </w:tc>
        <w:tc>
          <w:tcPr>
            <w:tcW w:w="772" w:type="dxa"/>
            <w:noWrap/>
          </w:tcPr>
          <w:p w:rsidR="00062DD7" w:rsidRPr="004065BC" w:rsidRDefault="00062DD7" w:rsidP="001F224A">
            <w:pPr>
              <w:jc w:val="center"/>
              <w:rPr>
                <w:sz w:val="20"/>
                <w:szCs w:val="20"/>
              </w:rPr>
            </w:pPr>
            <w:r w:rsidRPr="004065BC">
              <w:rPr>
                <w:sz w:val="20"/>
                <w:szCs w:val="20"/>
              </w:rPr>
              <w:t>0.88</w:t>
            </w:r>
          </w:p>
        </w:tc>
        <w:tc>
          <w:tcPr>
            <w:tcW w:w="1028" w:type="dxa"/>
            <w:noWrap/>
          </w:tcPr>
          <w:p w:rsidR="00062DD7" w:rsidRPr="004065BC" w:rsidRDefault="00062DD7" w:rsidP="001F224A">
            <w:pPr>
              <w:jc w:val="center"/>
              <w:rPr>
                <w:sz w:val="20"/>
                <w:szCs w:val="20"/>
              </w:rPr>
            </w:pPr>
            <w:r w:rsidRPr="004065BC">
              <w:rPr>
                <w:sz w:val="20"/>
                <w:szCs w:val="20"/>
              </w:rPr>
              <w:t>4.52E-05</w:t>
            </w:r>
          </w:p>
        </w:tc>
        <w:tc>
          <w:tcPr>
            <w:tcW w:w="964" w:type="dxa"/>
            <w:noWrap/>
          </w:tcPr>
          <w:p w:rsidR="00062DD7" w:rsidRPr="004065BC" w:rsidRDefault="00062DD7" w:rsidP="001F224A">
            <w:pPr>
              <w:jc w:val="center"/>
              <w:rPr>
                <w:sz w:val="18"/>
                <w:szCs w:val="18"/>
              </w:rPr>
            </w:pPr>
            <w:r w:rsidRPr="004065BC">
              <w:rPr>
                <w:sz w:val="18"/>
                <w:szCs w:val="18"/>
              </w:rPr>
              <w:t>0.9735</w:t>
            </w:r>
          </w:p>
        </w:tc>
        <w:tc>
          <w:tcPr>
            <w:tcW w:w="1826" w:type="dxa"/>
            <w:gridSpan w:val="2"/>
            <w:noWrap/>
          </w:tcPr>
          <w:p w:rsidR="00062DD7" w:rsidRPr="004065BC" w:rsidRDefault="00062DD7" w:rsidP="001F224A">
            <w:pPr>
              <w:jc w:val="center"/>
              <w:rPr>
                <w:sz w:val="18"/>
                <w:szCs w:val="18"/>
              </w:rPr>
            </w:pPr>
            <w:r w:rsidRPr="004065BC">
              <w:rPr>
                <w:sz w:val="18"/>
                <w:szCs w:val="18"/>
              </w:rPr>
              <w:t>0.8207</w:t>
            </w:r>
          </w:p>
        </w:tc>
      </w:tr>
      <w:tr w:rsidR="00062DD7" w:rsidRPr="004065BC" w:rsidTr="001F224A">
        <w:trPr>
          <w:trHeight w:val="270"/>
          <w:jc w:val="center"/>
        </w:trPr>
        <w:tc>
          <w:tcPr>
            <w:tcW w:w="1548" w:type="dxa"/>
            <w:noWrap/>
          </w:tcPr>
          <w:p w:rsidR="00062DD7" w:rsidRPr="004065BC" w:rsidRDefault="00062DD7" w:rsidP="001F224A">
            <w:pPr>
              <w:jc w:val="center"/>
              <w:rPr>
                <w:sz w:val="20"/>
                <w:szCs w:val="20"/>
              </w:rPr>
            </w:pPr>
            <w:r w:rsidRPr="004065BC">
              <w:rPr>
                <w:sz w:val="20"/>
                <w:szCs w:val="20"/>
              </w:rPr>
              <w:t>445</w:t>
            </w:r>
          </w:p>
        </w:tc>
        <w:tc>
          <w:tcPr>
            <w:tcW w:w="717" w:type="dxa"/>
            <w:noWrap/>
          </w:tcPr>
          <w:p w:rsidR="00062DD7" w:rsidRPr="004065BC" w:rsidRDefault="00062DD7" w:rsidP="001F224A">
            <w:pPr>
              <w:jc w:val="center"/>
              <w:rPr>
                <w:sz w:val="20"/>
                <w:szCs w:val="20"/>
              </w:rPr>
            </w:pPr>
            <w:r w:rsidRPr="004065BC">
              <w:rPr>
                <w:sz w:val="20"/>
                <w:szCs w:val="20"/>
              </w:rPr>
              <w:t>4.26</w:t>
            </w:r>
          </w:p>
        </w:tc>
        <w:tc>
          <w:tcPr>
            <w:tcW w:w="1263" w:type="dxa"/>
            <w:noWrap/>
          </w:tcPr>
          <w:p w:rsidR="00062DD7" w:rsidRPr="004065BC" w:rsidRDefault="00062DD7" w:rsidP="001F224A">
            <w:pPr>
              <w:jc w:val="center"/>
              <w:rPr>
                <w:sz w:val="20"/>
                <w:szCs w:val="20"/>
              </w:rPr>
            </w:pPr>
            <w:r w:rsidRPr="004065BC">
              <w:rPr>
                <w:sz w:val="20"/>
                <w:szCs w:val="20"/>
              </w:rPr>
              <w:t>556</w:t>
            </w:r>
          </w:p>
        </w:tc>
        <w:tc>
          <w:tcPr>
            <w:tcW w:w="772" w:type="dxa"/>
            <w:noWrap/>
          </w:tcPr>
          <w:p w:rsidR="00062DD7" w:rsidRPr="004065BC" w:rsidRDefault="00062DD7" w:rsidP="001F224A">
            <w:pPr>
              <w:jc w:val="center"/>
              <w:rPr>
                <w:sz w:val="20"/>
                <w:szCs w:val="20"/>
              </w:rPr>
            </w:pPr>
            <w:r w:rsidRPr="004065BC">
              <w:rPr>
                <w:sz w:val="20"/>
                <w:szCs w:val="20"/>
              </w:rPr>
              <w:t>0.89</w:t>
            </w:r>
          </w:p>
        </w:tc>
        <w:tc>
          <w:tcPr>
            <w:tcW w:w="1028" w:type="dxa"/>
            <w:noWrap/>
          </w:tcPr>
          <w:p w:rsidR="00062DD7" w:rsidRPr="004065BC" w:rsidRDefault="00062DD7" w:rsidP="001F224A">
            <w:pPr>
              <w:jc w:val="center"/>
              <w:rPr>
                <w:sz w:val="20"/>
                <w:szCs w:val="20"/>
              </w:rPr>
            </w:pPr>
            <w:r w:rsidRPr="004065BC">
              <w:rPr>
                <w:sz w:val="20"/>
                <w:szCs w:val="20"/>
              </w:rPr>
              <w:t>5.69E-05</w:t>
            </w:r>
          </w:p>
        </w:tc>
        <w:tc>
          <w:tcPr>
            <w:tcW w:w="964" w:type="dxa"/>
            <w:noWrap/>
          </w:tcPr>
          <w:p w:rsidR="00062DD7" w:rsidRPr="004065BC" w:rsidRDefault="00062DD7" w:rsidP="001F224A">
            <w:pPr>
              <w:jc w:val="center"/>
              <w:rPr>
                <w:sz w:val="18"/>
                <w:szCs w:val="18"/>
              </w:rPr>
            </w:pPr>
            <w:r w:rsidRPr="004065BC">
              <w:rPr>
                <w:sz w:val="18"/>
                <w:szCs w:val="18"/>
              </w:rPr>
              <w:t>0.9949</w:t>
            </w:r>
          </w:p>
        </w:tc>
        <w:tc>
          <w:tcPr>
            <w:tcW w:w="1826" w:type="dxa"/>
            <w:gridSpan w:val="2"/>
            <w:noWrap/>
          </w:tcPr>
          <w:p w:rsidR="00062DD7" w:rsidRPr="004065BC" w:rsidRDefault="00062DD7" w:rsidP="001F224A">
            <w:pPr>
              <w:jc w:val="center"/>
              <w:rPr>
                <w:sz w:val="18"/>
                <w:szCs w:val="18"/>
              </w:rPr>
            </w:pPr>
            <w:r w:rsidRPr="004065BC">
              <w:rPr>
                <w:sz w:val="18"/>
                <w:szCs w:val="18"/>
              </w:rPr>
              <w:t>0.8347</w:t>
            </w:r>
          </w:p>
        </w:tc>
      </w:tr>
      <w:tr w:rsidR="00062DD7" w:rsidRPr="004065BC" w:rsidTr="001F224A">
        <w:trPr>
          <w:trHeight w:val="255"/>
          <w:jc w:val="center"/>
        </w:trPr>
        <w:tc>
          <w:tcPr>
            <w:tcW w:w="1548" w:type="dxa"/>
            <w:noWrap/>
          </w:tcPr>
          <w:p w:rsidR="00062DD7" w:rsidRPr="004065BC" w:rsidRDefault="00062DD7" w:rsidP="001F224A">
            <w:pPr>
              <w:jc w:val="center"/>
              <w:rPr>
                <w:sz w:val="20"/>
                <w:szCs w:val="20"/>
              </w:rPr>
            </w:pPr>
            <w:r w:rsidRPr="004065BC">
              <w:rPr>
                <w:sz w:val="20"/>
                <w:szCs w:val="20"/>
              </w:rPr>
              <w:t>450</w:t>
            </w:r>
          </w:p>
        </w:tc>
        <w:tc>
          <w:tcPr>
            <w:tcW w:w="717" w:type="dxa"/>
            <w:noWrap/>
          </w:tcPr>
          <w:p w:rsidR="00062DD7" w:rsidRPr="004065BC" w:rsidRDefault="00062DD7" w:rsidP="001F224A">
            <w:pPr>
              <w:jc w:val="center"/>
              <w:rPr>
                <w:sz w:val="20"/>
                <w:szCs w:val="20"/>
              </w:rPr>
            </w:pPr>
            <w:r w:rsidRPr="004065BC">
              <w:rPr>
                <w:sz w:val="20"/>
                <w:szCs w:val="20"/>
              </w:rPr>
              <w:t>4.18</w:t>
            </w:r>
          </w:p>
        </w:tc>
        <w:tc>
          <w:tcPr>
            <w:tcW w:w="1263" w:type="dxa"/>
            <w:noWrap/>
          </w:tcPr>
          <w:p w:rsidR="00062DD7" w:rsidRPr="004065BC" w:rsidRDefault="00062DD7" w:rsidP="001F224A">
            <w:pPr>
              <w:jc w:val="center"/>
              <w:rPr>
                <w:sz w:val="20"/>
                <w:szCs w:val="20"/>
              </w:rPr>
            </w:pPr>
            <w:r w:rsidRPr="004065BC">
              <w:rPr>
                <w:sz w:val="20"/>
                <w:szCs w:val="20"/>
              </w:rPr>
              <w:t>563</w:t>
            </w:r>
          </w:p>
        </w:tc>
        <w:tc>
          <w:tcPr>
            <w:tcW w:w="772" w:type="dxa"/>
            <w:noWrap/>
          </w:tcPr>
          <w:p w:rsidR="00062DD7" w:rsidRPr="004065BC" w:rsidRDefault="00062DD7" w:rsidP="001F224A">
            <w:pPr>
              <w:jc w:val="center"/>
              <w:rPr>
                <w:sz w:val="20"/>
                <w:szCs w:val="20"/>
              </w:rPr>
            </w:pPr>
            <w:r w:rsidRPr="004065BC">
              <w:rPr>
                <w:sz w:val="20"/>
                <w:szCs w:val="20"/>
              </w:rPr>
              <w:t>0.9</w:t>
            </w:r>
          </w:p>
        </w:tc>
        <w:tc>
          <w:tcPr>
            <w:tcW w:w="1028" w:type="dxa"/>
            <w:noWrap/>
          </w:tcPr>
          <w:p w:rsidR="00062DD7" w:rsidRPr="004065BC" w:rsidRDefault="00062DD7" w:rsidP="001F224A">
            <w:pPr>
              <w:jc w:val="center"/>
              <w:rPr>
                <w:sz w:val="20"/>
                <w:szCs w:val="20"/>
              </w:rPr>
            </w:pPr>
            <w:r w:rsidRPr="004065BC">
              <w:rPr>
                <w:sz w:val="20"/>
                <w:szCs w:val="20"/>
              </w:rPr>
              <w:t>6.85E-05</w:t>
            </w:r>
          </w:p>
        </w:tc>
        <w:tc>
          <w:tcPr>
            <w:tcW w:w="964" w:type="dxa"/>
            <w:noWrap/>
          </w:tcPr>
          <w:p w:rsidR="00062DD7" w:rsidRPr="004065BC" w:rsidRDefault="00062DD7" w:rsidP="001F224A">
            <w:pPr>
              <w:jc w:val="center"/>
              <w:rPr>
                <w:sz w:val="18"/>
                <w:szCs w:val="18"/>
              </w:rPr>
            </w:pPr>
            <w:r w:rsidRPr="004065BC">
              <w:rPr>
                <w:sz w:val="18"/>
                <w:szCs w:val="18"/>
              </w:rPr>
              <w:t>0.9990</w:t>
            </w:r>
          </w:p>
        </w:tc>
        <w:tc>
          <w:tcPr>
            <w:tcW w:w="1826" w:type="dxa"/>
            <w:gridSpan w:val="2"/>
            <w:noWrap/>
          </w:tcPr>
          <w:p w:rsidR="00062DD7" w:rsidRPr="004065BC" w:rsidRDefault="00062DD7" w:rsidP="001F224A">
            <w:pPr>
              <w:jc w:val="center"/>
              <w:rPr>
                <w:sz w:val="18"/>
                <w:szCs w:val="18"/>
              </w:rPr>
            </w:pPr>
            <w:r w:rsidRPr="004065BC">
              <w:rPr>
                <w:sz w:val="18"/>
                <w:szCs w:val="18"/>
              </w:rPr>
              <w:t>0.8390</w:t>
            </w:r>
          </w:p>
        </w:tc>
      </w:tr>
    </w:tbl>
    <w:p w:rsidR="00062DD7" w:rsidRPr="004065BC" w:rsidRDefault="00062DD7" w:rsidP="000F2613"/>
    <w:p w:rsidR="00062DD7" w:rsidRPr="004065BC" w:rsidRDefault="000905F4" w:rsidP="000F2613">
      <w:r>
        <w:rPr>
          <w:noProof/>
        </w:rPr>
        <w:drawing>
          <wp:inline distT="0" distB="0" distL="0" distR="0">
            <wp:extent cx="6082262" cy="1524000"/>
            <wp:effectExtent l="6096" t="0" r="7642" b="0"/>
            <wp:docPr id="4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2DD7" w:rsidRPr="004065BC" w:rsidRDefault="00062DD7" w:rsidP="00AB145E"/>
    <w:p w:rsidR="00062DD7" w:rsidRPr="004065BC" w:rsidRDefault="00062DD7" w:rsidP="00AB145E"/>
    <w:p w:rsidR="00062DD7" w:rsidRPr="004065BC" w:rsidRDefault="00062DD7">
      <w:r w:rsidRPr="004065BC">
        <w:br w:type="page"/>
      </w:r>
    </w:p>
    <w:p w:rsidR="00062DD7" w:rsidRPr="004065BC" w:rsidRDefault="00062DD7" w:rsidP="00A24C7C">
      <w:pPr>
        <w:pStyle w:val="Heading1"/>
        <w:ind w:left="0" w:firstLine="0"/>
        <w:rPr>
          <w:rFonts w:cs="Times New Roman"/>
        </w:rPr>
      </w:pPr>
      <w:bookmarkStart w:id="289" w:name="_Toc189983379"/>
      <w:bookmarkStart w:id="290" w:name="_Ref191460659"/>
      <w:bookmarkStart w:id="291" w:name="_Toc191982726"/>
      <w:r w:rsidRPr="004065BC">
        <w:rPr>
          <w:rFonts w:cs="Times New Roman"/>
        </w:rPr>
        <w:lastRenderedPageBreak/>
        <w:t>Appendix C: All Sample Results</w:t>
      </w:r>
      <w:bookmarkEnd w:id="289"/>
      <w:bookmarkEnd w:id="290"/>
      <w:bookmarkEnd w:id="291"/>
    </w:p>
    <w:tbl>
      <w:tblPr>
        <w:tblW w:w="9051" w:type="dxa"/>
        <w:jc w:val="center"/>
        <w:tblInd w:w="88" w:type="dxa"/>
        <w:tblLook w:val="00A0"/>
      </w:tblPr>
      <w:tblGrid>
        <w:gridCol w:w="2611"/>
        <w:gridCol w:w="920"/>
        <w:gridCol w:w="920"/>
        <w:gridCol w:w="920"/>
        <w:gridCol w:w="920"/>
        <w:gridCol w:w="920"/>
        <w:gridCol w:w="920"/>
        <w:gridCol w:w="920"/>
      </w:tblGrid>
      <w:tr w:rsidR="00062DD7" w:rsidRPr="004065BC" w:rsidTr="00E87BB8">
        <w:trPr>
          <w:trHeight w:val="255"/>
          <w:jc w:val="center"/>
        </w:trPr>
        <w:tc>
          <w:tcPr>
            <w:tcW w:w="2611" w:type="dxa"/>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b/>
                <w:bCs/>
                <w:color w:val="000000"/>
                <w:sz w:val="20"/>
                <w:szCs w:val="20"/>
              </w:rPr>
            </w:pPr>
            <w:r>
              <w:rPr>
                <w:rFonts w:eastAsia="Times New Roman"/>
                <w:b/>
                <w:bCs/>
                <w:color w:val="000000"/>
                <w:sz w:val="20"/>
                <w:szCs w:val="20"/>
              </w:rPr>
              <w:t>October 5, 2007</w:t>
            </w:r>
          </w:p>
        </w:tc>
        <w:tc>
          <w:tcPr>
            <w:tcW w:w="920" w:type="dxa"/>
            <w:vMerge w:val="restart"/>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6</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1</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5</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4</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2</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3</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pH</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7.13</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7.43</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6.91</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6.85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7.27</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Dissolved Oxygen (mg/L)</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6.72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8.02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5.38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6.38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8.04</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Alkalinity (mg/L as CaCO3)</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42.0</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35.5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35.5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35.5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33.3</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35.3</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Total Solids</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Nitrates (mg/L)</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3.6</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1.7</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1.6</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Phosphorus(mg/L)</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0.164</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0.129</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0.089</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0.063</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0.09</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Ammonia (mg/L)</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C048F3">
            <w:pPr>
              <w:jc w:val="center"/>
              <w:rPr>
                <w:rFonts w:eastAsia="Times New Roman"/>
                <w:b/>
                <w:bCs/>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0.328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0.315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0.386</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0.306</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0.347</w:t>
            </w:r>
          </w:p>
        </w:tc>
      </w:tr>
      <w:tr w:rsidR="00062DD7" w:rsidRPr="004065BC" w:rsidTr="00E87BB8">
        <w:trPr>
          <w:trHeight w:val="255"/>
          <w:jc w:val="center"/>
        </w:trPr>
        <w:tc>
          <w:tcPr>
            <w:tcW w:w="2611" w:type="dxa"/>
            <w:tcBorders>
              <w:top w:val="nil"/>
              <w:left w:val="nil"/>
              <w:bottom w:val="nil"/>
              <w:right w:val="nil"/>
            </w:tcBorders>
            <w:noWrap/>
            <w:vAlign w:val="center"/>
          </w:tcPr>
          <w:p w:rsidR="00062DD7" w:rsidRPr="004065BC" w:rsidRDefault="00062DD7" w:rsidP="00C048F3">
            <w:pP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r>
      <w:tr w:rsidR="00062DD7" w:rsidRPr="004065BC" w:rsidTr="00E87BB8">
        <w:trPr>
          <w:trHeight w:val="255"/>
          <w:jc w:val="center"/>
        </w:trPr>
        <w:tc>
          <w:tcPr>
            <w:tcW w:w="2611" w:type="dxa"/>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b/>
                <w:bCs/>
                <w:color w:val="000000"/>
                <w:sz w:val="20"/>
                <w:szCs w:val="20"/>
              </w:rPr>
            </w:pPr>
            <w:r>
              <w:rPr>
                <w:rFonts w:eastAsia="Times New Roman"/>
                <w:b/>
                <w:bCs/>
                <w:color w:val="000000"/>
                <w:sz w:val="20"/>
                <w:szCs w:val="20"/>
              </w:rPr>
              <w:t>November 30, 2007</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7</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8</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9</w:t>
            </w:r>
          </w:p>
        </w:tc>
        <w:tc>
          <w:tcPr>
            <w:tcW w:w="1840" w:type="dxa"/>
            <w:gridSpan w:val="2"/>
            <w:vMerge w:val="restart"/>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10</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11</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pH</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7.25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7.26</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6.85</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6.78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6.73</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Dissolved Oxygen (mg/L)</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Alkalinity (mg/L as CaCO3)</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Total Solids</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214</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158</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162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166</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Nitrates (mg/L)</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2.81</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2.81</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2.31</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1.97</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2.01</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Phosphorus(mg/L)</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0.190</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0.195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0.186</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0.138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0.164</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Ammonia (mg/L)</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0.442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0.509</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0.410</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0.425</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0.448</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Temperature (°C)</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7.4</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4.7</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5.8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4.2</w:t>
            </w: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Conductivity (µs/cm)</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298</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258</w:t>
            </w:r>
          </w:p>
        </w:tc>
        <w:tc>
          <w:tcPr>
            <w:tcW w:w="1840" w:type="dxa"/>
            <w:gridSpan w:val="2"/>
            <w:vMerge/>
            <w:tcBorders>
              <w:top w:val="nil"/>
              <w:left w:val="nil"/>
              <w:bottom w:val="single" w:sz="4" w:space="0" w:color="auto"/>
              <w:right w:val="single" w:sz="4" w:space="0" w:color="auto"/>
            </w:tcBorders>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312</w:t>
            </w:r>
          </w:p>
        </w:tc>
        <w:tc>
          <w:tcPr>
            <w:tcW w:w="920" w:type="dxa"/>
            <w:tcBorders>
              <w:top w:val="nil"/>
              <w:left w:val="nil"/>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r w:rsidRPr="004065BC">
              <w:rPr>
                <w:rFonts w:eastAsia="Times New Roman"/>
                <w:color w:val="000000"/>
                <w:sz w:val="20"/>
                <w:szCs w:val="20"/>
              </w:rPr>
              <w:t>278</w:t>
            </w:r>
          </w:p>
        </w:tc>
      </w:tr>
      <w:tr w:rsidR="00062DD7" w:rsidRPr="004065BC" w:rsidTr="00E87BB8">
        <w:trPr>
          <w:trHeight w:val="255"/>
          <w:jc w:val="center"/>
        </w:trPr>
        <w:tc>
          <w:tcPr>
            <w:tcW w:w="2611" w:type="dxa"/>
            <w:tcBorders>
              <w:top w:val="nil"/>
              <w:left w:val="nil"/>
              <w:bottom w:val="nil"/>
              <w:right w:val="nil"/>
            </w:tcBorders>
            <w:noWrap/>
            <w:vAlign w:val="center"/>
          </w:tcPr>
          <w:p w:rsidR="00062DD7" w:rsidRPr="004065BC" w:rsidRDefault="00062DD7" w:rsidP="00C048F3">
            <w:pP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nil"/>
              <w:left w:val="nil"/>
              <w:bottom w:val="nil"/>
              <w:right w:val="nil"/>
            </w:tcBorders>
            <w:noWrap/>
            <w:vAlign w:val="center"/>
          </w:tcPr>
          <w:p w:rsidR="00062DD7" w:rsidRPr="004065BC" w:rsidRDefault="00062DD7" w:rsidP="00C048F3">
            <w:pPr>
              <w:jc w:val="center"/>
              <w:rPr>
                <w:rFonts w:eastAsia="Times New Roman"/>
                <w:color w:val="000000"/>
                <w:sz w:val="20"/>
                <w:szCs w:val="20"/>
              </w:rPr>
            </w:pPr>
          </w:p>
        </w:tc>
      </w:tr>
      <w:tr w:rsidR="00062DD7" w:rsidRPr="004065BC" w:rsidTr="00E87BB8">
        <w:trPr>
          <w:trHeight w:val="255"/>
          <w:jc w:val="center"/>
        </w:trPr>
        <w:tc>
          <w:tcPr>
            <w:tcW w:w="2611" w:type="dxa"/>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b/>
                <w:bCs/>
                <w:color w:val="000000"/>
                <w:sz w:val="20"/>
                <w:szCs w:val="20"/>
              </w:rPr>
            </w:pPr>
            <w:r w:rsidRPr="004065BC">
              <w:rPr>
                <w:rFonts w:eastAsia="Times New Roman"/>
                <w:b/>
                <w:bCs/>
                <w:color w:val="000000"/>
                <w:sz w:val="20"/>
                <w:szCs w:val="20"/>
              </w:rPr>
              <w:t>Cores</w:t>
            </w:r>
          </w:p>
        </w:tc>
        <w:tc>
          <w:tcPr>
            <w:tcW w:w="1840" w:type="dxa"/>
            <w:gridSpan w:val="2"/>
            <w:vMerge w:val="restart"/>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3</w:t>
            </w:r>
          </w:p>
        </w:tc>
        <w:tc>
          <w:tcPr>
            <w:tcW w:w="920" w:type="dxa"/>
            <w:vMerge w:val="restart"/>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2</w:t>
            </w:r>
          </w:p>
        </w:tc>
        <w:tc>
          <w:tcPr>
            <w:tcW w:w="920" w:type="dxa"/>
            <w:tcBorders>
              <w:top w:val="single" w:sz="4" w:space="0" w:color="auto"/>
              <w:left w:val="nil"/>
              <w:bottom w:val="single" w:sz="4" w:space="0" w:color="auto"/>
              <w:right w:val="single" w:sz="4" w:space="0" w:color="auto"/>
            </w:tcBorders>
            <w:noWrap/>
            <w:vAlign w:val="center"/>
          </w:tcPr>
          <w:p w:rsidR="00062DD7" w:rsidRPr="004065BC" w:rsidRDefault="00062DD7" w:rsidP="00C048F3">
            <w:pPr>
              <w:jc w:val="center"/>
              <w:rPr>
                <w:rFonts w:eastAsia="Times New Roman"/>
                <w:b/>
                <w:bCs/>
                <w:color w:val="000000"/>
                <w:sz w:val="20"/>
                <w:szCs w:val="20"/>
              </w:rPr>
            </w:pPr>
            <w:r w:rsidRPr="004065BC">
              <w:rPr>
                <w:rFonts w:eastAsia="Times New Roman"/>
                <w:b/>
                <w:bCs/>
                <w:color w:val="000000"/>
                <w:sz w:val="20"/>
                <w:szCs w:val="20"/>
              </w:rPr>
              <w:t>1</w:t>
            </w:r>
          </w:p>
        </w:tc>
        <w:tc>
          <w:tcPr>
            <w:tcW w:w="920" w:type="dxa"/>
            <w:vMerge w:val="restart"/>
            <w:tcBorders>
              <w:top w:val="single" w:sz="4" w:space="0" w:color="auto"/>
              <w:left w:val="single" w:sz="4" w:space="0" w:color="auto"/>
              <w:bottom w:val="single" w:sz="4" w:space="0" w:color="auto"/>
              <w:right w:val="single" w:sz="4" w:space="0" w:color="auto"/>
            </w:tcBorders>
            <w:noWrap/>
            <w:vAlign w:val="center"/>
          </w:tcPr>
          <w:p w:rsidR="00062DD7" w:rsidRPr="004065BC" w:rsidRDefault="00062DD7" w:rsidP="00C048F3">
            <w:pPr>
              <w:jc w:val="center"/>
              <w:rPr>
                <w:rFonts w:eastAsia="Times New Roman"/>
                <w:color w:val="000000"/>
                <w:sz w:val="20"/>
                <w:szCs w:val="20"/>
              </w:rPr>
            </w:pP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Pr>
                <w:rFonts w:eastAsia="Times New Roman"/>
                <w:color w:val="000000"/>
                <w:sz w:val="20"/>
                <w:szCs w:val="20"/>
              </w:rPr>
              <w:t>Nitr</w:t>
            </w:r>
            <w:r w:rsidRPr="004065BC">
              <w:rPr>
                <w:rFonts w:eastAsia="Times New Roman"/>
                <w:color w:val="000000"/>
                <w:sz w:val="20"/>
                <w:szCs w:val="20"/>
              </w:rPr>
              <w:t>ates (mg/L)</w:t>
            </w:r>
          </w:p>
        </w:tc>
        <w:tc>
          <w:tcPr>
            <w:tcW w:w="1840" w:type="dxa"/>
            <w:gridSpan w:val="2"/>
            <w:vMerge/>
            <w:tcBorders>
              <w:top w:val="nil"/>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13.03</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13.34</w:t>
            </w: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6.41</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Phosphorus(mg/L)</w:t>
            </w:r>
          </w:p>
        </w:tc>
        <w:tc>
          <w:tcPr>
            <w:tcW w:w="1840" w:type="dxa"/>
            <w:gridSpan w:val="2"/>
            <w:vMerge/>
            <w:tcBorders>
              <w:top w:val="nil"/>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0.19</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0.16</w:t>
            </w: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0.41</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r>
      <w:tr w:rsidR="00062DD7" w:rsidRPr="004065BC" w:rsidTr="00E87BB8">
        <w:trPr>
          <w:trHeight w:val="255"/>
          <w:jc w:val="center"/>
        </w:trPr>
        <w:tc>
          <w:tcPr>
            <w:tcW w:w="2611" w:type="dxa"/>
            <w:tcBorders>
              <w:top w:val="nil"/>
              <w:left w:val="single" w:sz="4" w:space="0" w:color="auto"/>
              <w:bottom w:val="single" w:sz="4" w:space="0" w:color="auto"/>
              <w:right w:val="single" w:sz="4" w:space="0" w:color="auto"/>
            </w:tcBorders>
            <w:noWrap/>
            <w:vAlign w:val="center"/>
          </w:tcPr>
          <w:p w:rsidR="00062DD7" w:rsidRPr="004065BC" w:rsidRDefault="00062DD7" w:rsidP="00C048F3">
            <w:pPr>
              <w:rPr>
                <w:rFonts w:eastAsia="Times New Roman"/>
                <w:color w:val="000000"/>
                <w:sz w:val="20"/>
                <w:szCs w:val="20"/>
              </w:rPr>
            </w:pPr>
            <w:r w:rsidRPr="004065BC">
              <w:rPr>
                <w:rFonts w:eastAsia="Times New Roman"/>
                <w:color w:val="000000"/>
                <w:sz w:val="20"/>
                <w:szCs w:val="20"/>
              </w:rPr>
              <w:t>Ammonia (mg/L)</w:t>
            </w:r>
          </w:p>
        </w:tc>
        <w:tc>
          <w:tcPr>
            <w:tcW w:w="1840" w:type="dxa"/>
            <w:gridSpan w:val="2"/>
            <w:vMerge/>
            <w:tcBorders>
              <w:top w:val="nil"/>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1.65</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7.90</w:t>
            </w:r>
          </w:p>
        </w:tc>
        <w:tc>
          <w:tcPr>
            <w:tcW w:w="920" w:type="dxa"/>
            <w:tcBorders>
              <w:top w:val="nil"/>
              <w:left w:val="nil"/>
              <w:bottom w:val="single" w:sz="4" w:space="0" w:color="auto"/>
              <w:right w:val="single" w:sz="4" w:space="0" w:color="auto"/>
            </w:tcBorders>
            <w:noWrap/>
            <w:vAlign w:val="center"/>
          </w:tcPr>
          <w:p w:rsidR="00062DD7" w:rsidRPr="004065BC" w:rsidRDefault="00062DD7" w:rsidP="00FE006E">
            <w:pPr>
              <w:jc w:val="center"/>
              <w:rPr>
                <w:rFonts w:eastAsia="Times New Roman"/>
                <w:color w:val="000000"/>
                <w:sz w:val="20"/>
                <w:szCs w:val="20"/>
              </w:rPr>
            </w:pPr>
            <w:r w:rsidRPr="004065BC">
              <w:rPr>
                <w:rFonts w:eastAsia="Times New Roman"/>
                <w:color w:val="000000"/>
                <w:sz w:val="20"/>
                <w:szCs w:val="20"/>
              </w:rPr>
              <w:t>3.40</w:t>
            </w:r>
          </w:p>
        </w:tc>
        <w:tc>
          <w:tcPr>
            <w:tcW w:w="920" w:type="dxa"/>
            <w:vMerge/>
            <w:tcBorders>
              <w:top w:val="single" w:sz="4" w:space="0" w:color="auto"/>
              <w:left w:val="single" w:sz="4" w:space="0" w:color="auto"/>
              <w:bottom w:val="single" w:sz="4" w:space="0" w:color="auto"/>
              <w:right w:val="single" w:sz="4" w:space="0" w:color="auto"/>
            </w:tcBorders>
            <w:vAlign w:val="center"/>
          </w:tcPr>
          <w:p w:rsidR="00062DD7" w:rsidRPr="004065BC" w:rsidRDefault="00062DD7" w:rsidP="00FE006E">
            <w:pPr>
              <w:rPr>
                <w:rFonts w:eastAsia="Times New Roman"/>
                <w:color w:val="000000"/>
                <w:sz w:val="20"/>
                <w:szCs w:val="20"/>
              </w:rPr>
            </w:pPr>
          </w:p>
        </w:tc>
      </w:tr>
    </w:tbl>
    <w:p w:rsidR="00062DD7" w:rsidRPr="004065BC" w:rsidRDefault="00062DD7">
      <w:r w:rsidRPr="004065BC">
        <w:br w:type="page"/>
      </w:r>
    </w:p>
    <w:p w:rsidR="00062DD7" w:rsidRPr="004065BC" w:rsidRDefault="00062DD7" w:rsidP="00A24C7C">
      <w:pPr>
        <w:pStyle w:val="Heading1"/>
        <w:ind w:left="360" w:firstLine="0"/>
        <w:rPr>
          <w:rStyle w:val="Emphasis"/>
          <w:i w:val="0"/>
        </w:rPr>
      </w:pPr>
      <w:bookmarkStart w:id="292" w:name="_Toc189983380"/>
      <w:bookmarkStart w:id="293" w:name="_Toc191982727"/>
      <w:r w:rsidRPr="004065BC">
        <w:rPr>
          <w:rFonts w:cs="Times New Roman"/>
        </w:rPr>
        <w:lastRenderedPageBreak/>
        <w:t>Appendix D</w:t>
      </w:r>
      <w:r w:rsidRPr="004065BC">
        <w:rPr>
          <w:rStyle w:val="Emphasis"/>
          <w:i w:val="0"/>
        </w:rPr>
        <w:t>: Monthly and Seasonal Flows at the Pepperell Pond Impoundment, 2000-2005</w:t>
      </w:r>
      <w:bookmarkEnd w:id="292"/>
      <w:bookmarkEnd w:id="293"/>
    </w:p>
    <w:p w:rsidR="00062DD7" w:rsidRPr="004065BC" w:rsidRDefault="00062DD7" w:rsidP="007375CA"/>
    <w:tbl>
      <w:tblPr>
        <w:tblW w:w="9288" w:type="dxa"/>
        <w:tblInd w:w="89" w:type="dxa"/>
        <w:tblLook w:val="00A0"/>
      </w:tblPr>
      <w:tblGrid>
        <w:gridCol w:w="1184"/>
        <w:gridCol w:w="717"/>
        <w:gridCol w:w="717"/>
        <w:gridCol w:w="717"/>
        <w:gridCol w:w="717"/>
        <w:gridCol w:w="717"/>
        <w:gridCol w:w="717"/>
        <w:gridCol w:w="550"/>
        <w:gridCol w:w="606"/>
        <w:gridCol w:w="606"/>
        <w:gridCol w:w="717"/>
        <w:gridCol w:w="606"/>
        <w:gridCol w:w="717"/>
      </w:tblGrid>
      <w:tr w:rsidR="00062DD7" w:rsidRPr="004065BC" w:rsidTr="00C453A5">
        <w:trPr>
          <w:trHeight w:val="255"/>
        </w:trPr>
        <w:tc>
          <w:tcPr>
            <w:tcW w:w="1184" w:type="dxa"/>
            <w:vMerge w:val="restart"/>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YEAR</w:t>
            </w:r>
          </w:p>
        </w:tc>
        <w:tc>
          <w:tcPr>
            <w:tcW w:w="8104" w:type="dxa"/>
            <w:gridSpan w:val="12"/>
            <w:tcBorders>
              <w:top w:val="single" w:sz="4" w:space="0" w:color="000000"/>
              <w:left w:val="nil"/>
              <w:bottom w:val="nil"/>
              <w:right w:val="single" w:sz="4" w:space="0" w:color="000000"/>
            </w:tcBorders>
            <w:noWrap/>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 xml:space="preserve">Monthly mean in </w:t>
            </w:r>
            <w:proofErr w:type="spellStart"/>
            <w:r w:rsidRPr="004065BC">
              <w:rPr>
                <w:rFonts w:eastAsia="Times New Roman"/>
                <w:b/>
                <w:bCs/>
                <w:sz w:val="20"/>
                <w:szCs w:val="20"/>
              </w:rPr>
              <w:t>cfs</w:t>
            </w:r>
            <w:proofErr w:type="spellEnd"/>
            <w:r w:rsidRPr="004065BC">
              <w:rPr>
                <w:rFonts w:eastAsia="Times New Roman"/>
                <w:b/>
                <w:bCs/>
                <w:sz w:val="20"/>
                <w:szCs w:val="20"/>
              </w:rPr>
              <w:t xml:space="preserve">   (Calculation Period: 1997-01-01 -&gt; 2006-09-30)</w:t>
            </w:r>
          </w:p>
        </w:tc>
      </w:tr>
      <w:tr w:rsidR="00062DD7" w:rsidRPr="004065BC" w:rsidTr="00C453A5">
        <w:trPr>
          <w:trHeight w:val="255"/>
        </w:trPr>
        <w:tc>
          <w:tcPr>
            <w:tcW w:w="1184" w:type="dxa"/>
            <w:vMerge/>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7375CA">
            <w:pPr>
              <w:rPr>
                <w:rFonts w:eastAsia="Times New Roman"/>
                <w:b/>
                <w:bCs/>
                <w:sz w:val="20"/>
                <w:szCs w:val="20"/>
              </w:rPr>
            </w:pPr>
          </w:p>
        </w:tc>
        <w:tc>
          <w:tcPr>
            <w:tcW w:w="8104" w:type="dxa"/>
            <w:gridSpan w:val="12"/>
            <w:tcBorders>
              <w:top w:val="nil"/>
              <w:left w:val="nil"/>
              <w:bottom w:val="nil"/>
              <w:right w:val="single" w:sz="4" w:space="0" w:color="000000"/>
            </w:tcBorders>
            <w:noWrap/>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 </w:t>
            </w:r>
          </w:p>
        </w:tc>
      </w:tr>
      <w:tr w:rsidR="00062DD7" w:rsidRPr="004065BC" w:rsidTr="00C453A5">
        <w:trPr>
          <w:trHeight w:val="255"/>
        </w:trPr>
        <w:tc>
          <w:tcPr>
            <w:tcW w:w="1184" w:type="dxa"/>
            <w:vMerge/>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7375CA">
            <w:pPr>
              <w:rPr>
                <w:rFonts w:eastAsia="Times New Roman"/>
                <w:b/>
                <w:bCs/>
                <w:sz w:val="20"/>
                <w:szCs w:val="20"/>
              </w:rPr>
            </w:pPr>
          </w:p>
        </w:tc>
        <w:tc>
          <w:tcPr>
            <w:tcW w:w="8104" w:type="dxa"/>
            <w:gridSpan w:val="12"/>
            <w:tcBorders>
              <w:top w:val="nil"/>
              <w:left w:val="nil"/>
              <w:bottom w:val="single" w:sz="4" w:space="0" w:color="000000"/>
              <w:right w:val="single" w:sz="4" w:space="0" w:color="000000"/>
            </w:tcBorders>
            <w:noWrap/>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Period-of-record for statistical calculation restricted by user</w:t>
            </w:r>
          </w:p>
        </w:tc>
      </w:tr>
      <w:tr w:rsidR="00062DD7" w:rsidRPr="004065BC" w:rsidTr="00C453A5">
        <w:trPr>
          <w:trHeight w:val="255"/>
        </w:trPr>
        <w:tc>
          <w:tcPr>
            <w:tcW w:w="1184" w:type="dxa"/>
            <w:vMerge/>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7375CA">
            <w:pPr>
              <w:rPr>
                <w:rFonts w:eastAsia="Times New Roman"/>
                <w:b/>
                <w:bCs/>
                <w:sz w:val="20"/>
                <w:szCs w:val="20"/>
              </w:rPr>
            </w:pP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Jan</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Feb</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Mar</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Apr</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May</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Jun</w:t>
            </w:r>
          </w:p>
        </w:tc>
        <w:tc>
          <w:tcPr>
            <w:tcW w:w="550"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Jul</w:t>
            </w:r>
          </w:p>
        </w:tc>
        <w:tc>
          <w:tcPr>
            <w:tcW w:w="606"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Aug</w:t>
            </w:r>
          </w:p>
        </w:tc>
        <w:tc>
          <w:tcPr>
            <w:tcW w:w="606"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Sep</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Oct</w:t>
            </w:r>
          </w:p>
        </w:tc>
        <w:tc>
          <w:tcPr>
            <w:tcW w:w="606"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Nov</w:t>
            </w:r>
          </w:p>
        </w:tc>
        <w:tc>
          <w:tcPr>
            <w:tcW w:w="717" w:type="dxa"/>
            <w:tcBorders>
              <w:top w:val="nil"/>
              <w:left w:val="nil"/>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Dec</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1997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923.5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784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1,004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1,956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844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259</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179</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157</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118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137</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441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358</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1998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1,028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1,146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1,931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874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1,091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1,488</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427</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171</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122</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303</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225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210</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1999</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558.1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853</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1,175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471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270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107</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110</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76.1</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306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293</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341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381</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428.7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527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1,168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1,514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858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930</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301</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355</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205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233</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398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534</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314.6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405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1,331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2,071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358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516</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272</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131</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101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117</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94.7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171</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2002</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141.3</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265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453</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572</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820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491</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126</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69.6</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72.9</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156</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464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758</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2003</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530.5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464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1,318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1,414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808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901</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401</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512</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357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1,313</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620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945</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517.1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282</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608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1,986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860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447</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320</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372</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434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356</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387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905</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881.6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783</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958</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1,745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1,217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729</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434</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215</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131</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1,570</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937</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1,026</w:t>
            </w:r>
          </w:p>
        </w:tc>
      </w:tr>
      <w:tr w:rsidR="00062DD7" w:rsidRPr="004065BC" w:rsidTr="00C453A5">
        <w:trPr>
          <w:trHeight w:val="255"/>
        </w:trPr>
        <w:tc>
          <w:tcPr>
            <w:tcW w:w="1184" w:type="dxa"/>
            <w:tcBorders>
              <w:top w:val="nil"/>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2006</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1,354</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1,290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500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473</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1,435</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1,465</w:t>
            </w:r>
          </w:p>
        </w:tc>
        <w:tc>
          <w:tcPr>
            <w:tcW w:w="550"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684</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376</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410</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 </w:t>
            </w:r>
          </w:p>
        </w:tc>
        <w:tc>
          <w:tcPr>
            <w:tcW w:w="606"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 </w:t>
            </w:r>
          </w:p>
        </w:tc>
        <w:tc>
          <w:tcPr>
            <w:tcW w:w="717" w:type="dxa"/>
            <w:tcBorders>
              <w:top w:val="nil"/>
              <w:left w:val="nil"/>
              <w:bottom w:val="single" w:sz="4" w:space="0" w:color="000000"/>
              <w:right w:val="single" w:sz="4" w:space="0" w:color="000000"/>
            </w:tcBorders>
            <w:vAlign w:val="bottom"/>
          </w:tcPr>
          <w:p w:rsidR="00062DD7" w:rsidRPr="004065BC" w:rsidRDefault="00062DD7" w:rsidP="007375CA">
            <w:pPr>
              <w:jc w:val="right"/>
              <w:rPr>
                <w:rFonts w:eastAsia="Times New Roman"/>
                <w:sz w:val="20"/>
                <w:szCs w:val="20"/>
              </w:rPr>
            </w:pPr>
            <w:r w:rsidRPr="004065BC">
              <w:rPr>
                <w:rFonts w:eastAsia="Times New Roman"/>
                <w:sz w:val="20"/>
                <w:szCs w:val="20"/>
              </w:rPr>
              <w:t> </w:t>
            </w:r>
          </w:p>
        </w:tc>
      </w:tr>
      <w:tr w:rsidR="00062DD7" w:rsidRPr="004065BC" w:rsidTr="00C453A5">
        <w:trPr>
          <w:trHeight w:val="791"/>
        </w:trPr>
        <w:tc>
          <w:tcPr>
            <w:tcW w:w="1184" w:type="dxa"/>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7375CA">
            <w:pPr>
              <w:jc w:val="center"/>
              <w:rPr>
                <w:rFonts w:eastAsia="Times New Roman"/>
                <w:b/>
                <w:bCs/>
                <w:sz w:val="20"/>
                <w:szCs w:val="20"/>
              </w:rPr>
            </w:pPr>
            <w:r w:rsidRPr="004065BC">
              <w:rPr>
                <w:rFonts w:eastAsia="Times New Roman"/>
                <w:b/>
                <w:bCs/>
                <w:sz w:val="20"/>
                <w:szCs w:val="20"/>
              </w:rPr>
              <w:t>Mean of</w:t>
            </w:r>
          </w:p>
          <w:p w:rsidR="00062DD7" w:rsidRPr="004065BC" w:rsidRDefault="00062DD7" w:rsidP="007375CA">
            <w:pPr>
              <w:jc w:val="center"/>
              <w:rPr>
                <w:rFonts w:eastAsia="Times New Roman"/>
                <w:b/>
                <w:bCs/>
                <w:sz w:val="20"/>
                <w:szCs w:val="20"/>
              </w:rPr>
            </w:pPr>
            <w:r w:rsidRPr="004065BC">
              <w:rPr>
                <w:rFonts w:eastAsia="Times New Roman"/>
                <w:b/>
                <w:bCs/>
                <w:sz w:val="20"/>
                <w:szCs w:val="20"/>
              </w:rPr>
              <w:t>monthly</w:t>
            </w:r>
          </w:p>
          <w:p w:rsidR="00062DD7" w:rsidRPr="004065BC" w:rsidRDefault="00062DD7" w:rsidP="007375CA">
            <w:pPr>
              <w:jc w:val="center"/>
              <w:rPr>
                <w:rFonts w:eastAsia="Times New Roman"/>
                <w:b/>
                <w:bCs/>
                <w:sz w:val="20"/>
                <w:szCs w:val="20"/>
              </w:rPr>
            </w:pPr>
            <w:r w:rsidRPr="004065BC">
              <w:rPr>
                <w:rFonts w:eastAsia="Times New Roman"/>
                <w:b/>
                <w:bCs/>
                <w:sz w:val="20"/>
                <w:szCs w:val="20"/>
              </w:rPr>
              <w:t>Discharge</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668</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680</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1,040</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1,310</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856</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733</w:t>
            </w:r>
          </w:p>
        </w:tc>
        <w:tc>
          <w:tcPr>
            <w:tcW w:w="550"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325</w:t>
            </w:r>
          </w:p>
        </w:tc>
        <w:tc>
          <w:tcPr>
            <w:tcW w:w="606"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243</w:t>
            </w:r>
          </w:p>
        </w:tc>
        <w:tc>
          <w:tcPr>
            <w:tcW w:w="606"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226</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497</w:t>
            </w:r>
          </w:p>
        </w:tc>
        <w:tc>
          <w:tcPr>
            <w:tcW w:w="606"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434</w:t>
            </w:r>
          </w:p>
        </w:tc>
        <w:tc>
          <w:tcPr>
            <w:tcW w:w="717" w:type="dxa"/>
            <w:tcBorders>
              <w:top w:val="nil"/>
              <w:left w:val="single" w:sz="4" w:space="0" w:color="000000"/>
              <w:bottom w:val="single" w:sz="4" w:space="0" w:color="000000"/>
              <w:right w:val="single" w:sz="4" w:space="0" w:color="000000"/>
            </w:tcBorders>
            <w:vAlign w:val="center"/>
          </w:tcPr>
          <w:p w:rsidR="00062DD7" w:rsidRPr="004065BC" w:rsidRDefault="00062DD7" w:rsidP="00C453A5">
            <w:pPr>
              <w:jc w:val="center"/>
              <w:rPr>
                <w:rFonts w:eastAsia="Times New Roman"/>
                <w:sz w:val="20"/>
                <w:szCs w:val="20"/>
              </w:rPr>
            </w:pPr>
            <w:r w:rsidRPr="004065BC">
              <w:rPr>
                <w:rFonts w:eastAsia="Times New Roman"/>
                <w:sz w:val="20"/>
                <w:szCs w:val="20"/>
              </w:rPr>
              <w:t>587</w:t>
            </w:r>
          </w:p>
        </w:tc>
      </w:tr>
    </w:tbl>
    <w:p w:rsidR="00062DD7" w:rsidRPr="004065BC" w:rsidRDefault="00062DD7" w:rsidP="007375CA"/>
    <w:p w:rsidR="00062DD7" w:rsidRPr="004065BC" w:rsidRDefault="00062DD7" w:rsidP="007375CA">
      <w:r w:rsidRPr="004065BC">
        <w:t xml:space="preserve">Peak Flow, 1997-2006 </w:t>
      </w:r>
      <w:proofErr w:type="spellStart"/>
      <w:r w:rsidRPr="004065BC">
        <w:t>cfs</w:t>
      </w:r>
      <w:proofErr w:type="spellEnd"/>
    </w:p>
    <w:tbl>
      <w:tblPr>
        <w:tblW w:w="4442" w:type="dxa"/>
        <w:tblInd w:w="83" w:type="dxa"/>
        <w:tblLook w:val="00A0"/>
      </w:tblPr>
      <w:tblGrid>
        <w:gridCol w:w="960"/>
        <w:gridCol w:w="1562"/>
        <w:gridCol w:w="960"/>
        <w:gridCol w:w="960"/>
      </w:tblGrid>
      <w:tr w:rsidR="00062DD7" w:rsidRPr="004065BC" w:rsidTr="00DD5E54">
        <w:trPr>
          <w:trHeight w:val="255"/>
        </w:trPr>
        <w:tc>
          <w:tcPr>
            <w:tcW w:w="960" w:type="dxa"/>
            <w:tcBorders>
              <w:top w:val="single" w:sz="4" w:space="0" w:color="000000"/>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1999</w:t>
            </w:r>
          </w:p>
        </w:tc>
        <w:tc>
          <w:tcPr>
            <w:tcW w:w="1562" w:type="dxa"/>
            <w:tcBorders>
              <w:top w:val="single" w:sz="4" w:space="0" w:color="000000"/>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Mar. 05, 1999</w:t>
            </w:r>
          </w:p>
        </w:tc>
        <w:tc>
          <w:tcPr>
            <w:tcW w:w="960" w:type="dxa"/>
            <w:tcBorders>
              <w:top w:val="single" w:sz="4" w:space="0" w:color="000000"/>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5.69</w:t>
            </w:r>
          </w:p>
        </w:tc>
        <w:tc>
          <w:tcPr>
            <w:tcW w:w="960" w:type="dxa"/>
            <w:tcBorders>
              <w:top w:val="single" w:sz="4" w:space="0" w:color="000000"/>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2,340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2002</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15-May-02</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6.01</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2,560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2003</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Mar. 24, 2003</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6.68</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3,020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2000</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Apr. 24, 2000</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8.95</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4,660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2005</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Jan. 05, 2005</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9.06</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4,740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2006</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16-May-06</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9.38</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4,980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2001</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Mar. 24, 2001</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9.51</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5,080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1998</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Mar. 12, 1998</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9.76</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5,270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1997</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Oct. 22, 1996</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10.16</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5,790</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center"/>
              <w:rPr>
                <w:rFonts w:eastAsia="Times New Roman"/>
                <w:sz w:val="20"/>
                <w:szCs w:val="20"/>
              </w:rPr>
            </w:pPr>
            <w:r w:rsidRPr="004065BC">
              <w:rPr>
                <w:rFonts w:eastAsia="Times New Roman"/>
                <w:sz w:val="20"/>
                <w:szCs w:val="20"/>
              </w:rPr>
              <w:t>2004</w:t>
            </w:r>
          </w:p>
        </w:tc>
        <w:tc>
          <w:tcPr>
            <w:tcW w:w="1562" w:type="dxa"/>
            <w:tcBorders>
              <w:top w:val="nil"/>
              <w:left w:val="nil"/>
              <w:bottom w:val="single" w:sz="4" w:space="0" w:color="000000"/>
              <w:right w:val="single" w:sz="4" w:space="0" w:color="000000"/>
            </w:tcBorders>
            <w:noWrap/>
            <w:vAlign w:val="bottom"/>
          </w:tcPr>
          <w:p w:rsidR="00062DD7" w:rsidRPr="004065BC" w:rsidRDefault="00062DD7" w:rsidP="00DD5E54">
            <w:pPr>
              <w:rPr>
                <w:rFonts w:eastAsia="Times New Roman"/>
                <w:sz w:val="20"/>
                <w:szCs w:val="20"/>
              </w:rPr>
            </w:pPr>
            <w:r w:rsidRPr="004065BC">
              <w:rPr>
                <w:rFonts w:eastAsia="Times New Roman"/>
                <w:sz w:val="20"/>
                <w:szCs w:val="20"/>
              </w:rPr>
              <w:t>Apr. 03, 2004</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10.81</w:t>
            </w:r>
          </w:p>
        </w:tc>
        <w:tc>
          <w:tcPr>
            <w:tcW w:w="96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6,140</w:t>
            </w:r>
          </w:p>
        </w:tc>
      </w:tr>
    </w:tbl>
    <w:p w:rsidR="00062DD7" w:rsidRPr="004065BC" w:rsidRDefault="00062DD7" w:rsidP="007375CA"/>
    <w:p w:rsidR="00062DD7" w:rsidRPr="004065BC" w:rsidRDefault="00062DD7" w:rsidP="007375CA">
      <w:r w:rsidRPr="004065BC">
        <w:t xml:space="preserve">Average Flow, 1997-2006 </w:t>
      </w:r>
      <w:proofErr w:type="spellStart"/>
      <w:r w:rsidRPr="004065BC">
        <w:t>cfs</w:t>
      </w:r>
      <w:proofErr w:type="spellEnd"/>
    </w:p>
    <w:tbl>
      <w:tblPr>
        <w:tblW w:w="2260" w:type="dxa"/>
        <w:tblInd w:w="91" w:type="dxa"/>
        <w:tblLook w:val="00A0"/>
      </w:tblPr>
      <w:tblGrid>
        <w:gridCol w:w="960"/>
        <w:gridCol w:w="1300"/>
      </w:tblGrid>
      <w:tr w:rsidR="00062DD7" w:rsidRPr="004065BC" w:rsidTr="00DD5E54">
        <w:trPr>
          <w:trHeight w:val="255"/>
        </w:trPr>
        <w:tc>
          <w:tcPr>
            <w:tcW w:w="960" w:type="dxa"/>
            <w:tcBorders>
              <w:top w:val="single" w:sz="4" w:space="0" w:color="000000"/>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1997</w:t>
            </w:r>
          </w:p>
        </w:tc>
        <w:tc>
          <w:tcPr>
            <w:tcW w:w="1300" w:type="dxa"/>
            <w:tcBorders>
              <w:top w:val="single" w:sz="4" w:space="0" w:color="000000"/>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594.1</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1998</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748.7</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1999</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409.4</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2000</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619.8</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2001</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488.7</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2002</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366.1</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2003</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801.1</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2004</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622.6</w:t>
            </w:r>
          </w:p>
        </w:tc>
      </w:tr>
      <w:tr w:rsidR="00062DD7" w:rsidRPr="004065BC" w:rsidTr="00DD5E54">
        <w:trPr>
          <w:trHeight w:val="255"/>
        </w:trPr>
        <w:tc>
          <w:tcPr>
            <w:tcW w:w="960" w:type="dxa"/>
            <w:tcBorders>
              <w:top w:val="nil"/>
              <w:left w:val="single" w:sz="4" w:space="0" w:color="000000"/>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2005</w:t>
            </w:r>
          </w:p>
        </w:tc>
        <w:tc>
          <w:tcPr>
            <w:tcW w:w="1300" w:type="dxa"/>
            <w:tcBorders>
              <w:top w:val="nil"/>
              <w:left w:val="nil"/>
              <w:bottom w:val="single" w:sz="4" w:space="0" w:color="000000"/>
              <w:right w:val="single" w:sz="4" w:space="0" w:color="000000"/>
            </w:tcBorders>
            <w:vAlign w:val="bottom"/>
          </w:tcPr>
          <w:p w:rsidR="00062DD7" w:rsidRPr="004065BC" w:rsidRDefault="00062DD7" w:rsidP="00DD5E54">
            <w:pPr>
              <w:jc w:val="right"/>
              <w:rPr>
                <w:rFonts w:eastAsia="Times New Roman"/>
                <w:sz w:val="20"/>
                <w:szCs w:val="20"/>
              </w:rPr>
            </w:pPr>
            <w:r w:rsidRPr="004065BC">
              <w:rPr>
                <w:rFonts w:eastAsia="Times New Roman"/>
                <w:sz w:val="20"/>
                <w:szCs w:val="20"/>
              </w:rPr>
              <w:t>886.5</w:t>
            </w:r>
          </w:p>
        </w:tc>
      </w:tr>
    </w:tbl>
    <w:p w:rsidR="00062DD7" w:rsidRPr="004065BC" w:rsidRDefault="00062DD7" w:rsidP="007375CA"/>
    <w:p w:rsidR="00062DD7" w:rsidRPr="004065BC" w:rsidRDefault="00062DD7" w:rsidP="007375CA"/>
    <w:p w:rsidR="00062DD7" w:rsidRPr="004065BC" w:rsidRDefault="00062DD7" w:rsidP="002737D9"/>
    <w:tbl>
      <w:tblPr>
        <w:tblpPr w:leftFromText="180" w:rightFromText="180" w:vertAnchor="text" w:horzAnchor="margin" w:tblpY="5"/>
        <w:tblW w:w="10098" w:type="dxa"/>
        <w:tblLayout w:type="fixed"/>
        <w:tblLook w:val="00A0"/>
      </w:tblPr>
      <w:tblGrid>
        <w:gridCol w:w="1128"/>
        <w:gridCol w:w="731"/>
        <w:gridCol w:w="823"/>
        <w:gridCol w:w="733"/>
        <w:gridCol w:w="823"/>
        <w:gridCol w:w="731"/>
        <w:gridCol w:w="733"/>
        <w:gridCol w:w="731"/>
        <w:gridCol w:w="731"/>
        <w:gridCol w:w="733"/>
        <w:gridCol w:w="761"/>
        <w:gridCol w:w="720"/>
        <w:gridCol w:w="720"/>
      </w:tblGrid>
      <w:tr w:rsidR="00062DD7" w:rsidRPr="004065BC" w:rsidTr="004F659B">
        <w:trPr>
          <w:trHeight w:val="254"/>
        </w:trPr>
        <w:tc>
          <w:tcPr>
            <w:tcW w:w="1128" w:type="dxa"/>
            <w:vMerge w:val="restart"/>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lastRenderedPageBreak/>
              <w:t> </w:t>
            </w:r>
          </w:p>
        </w:tc>
        <w:tc>
          <w:tcPr>
            <w:tcW w:w="8970" w:type="dxa"/>
            <w:gridSpan w:val="12"/>
            <w:tcBorders>
              <w:top w:val="single" w:sz="4" w:space="0" w:color="000000"/>
              <w:left w:val="nil"/>
              <w:bottom w:val="nil"/>
              <w:right w:val="single" w:sz="4" w:space="0" w:color="000000"/>
            </w:tcBorders>
            <w:noWrap/>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xml:space="preserve">Seasonal mean in </w:t>
            </w:r>
            <w:proofErr w:type="spellStart"/>
            <w:r w:rsidRPr="004065BC">
              <w:rPr>
                <w:rFonts w:eastAsia="Times New Roman"/>
                <w:b/>
                <w:bCs/>
                <w:sz w:val="20"/>
                <w:szCs w:val="20"/>
              </w:rPr>
              <w:t>cfs</w:t>
            </w:r>
            <w:proofErr w:type="spellEnd"/>
            <w:r w:rsidRPr="004065BC">
              <w:rPr>
                <w:rFonts w:eastAsia="Times New Roman"/>
                <w:b/>
                <w:bCs/>
                <w:sz w:val="20"/>
                <w:szCs w:val="20"/>
              </w:rPr>
              <w:t xml:space="preserve">   (Calculation Period: 1997-01-01 -&gt; 2006-09-30)</w:t>
            </w:r>
          </w:p>
        </w:tc>
      </w:tr>
      <w:tr w:rsidR="00062DD7" w:rsidRPr="004065BC" w:rsidTr="004F659B">
        <w:trPr>
          <w:trHeight w:val="254"/>
        </w:trPr>
        <w:tc>
          <w:tcPr>
            <w:tcW w:w="1128" w:type="dxa"/>
            <w:vMerge/>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4F659B">
            <w:pPr>
              <w:rPr>
                <w:rFonts w:eastAsia="Times New Roman"/>
                <w:b/>
                <w:bCs/>
                <w:sz w:val="20"/>
                <w:szCs w:val="20"/>
              </w:rPr>
            </w:pPr>
          </w:p>
        </w:tc>
        <w:tc>
          <w:tcPr>
            <w:tcW w:w="8970" w:type="dxa"/>
            <w:gridSpan w:val="12"/>
            <w:tcBorders>
              <w:top w:val="nil"/>
              <w:left w:val="nil"/>
              <w:bottom w:val="nil"/>
              <w:right w:val="single" w:sz="4" w:space="0" w:color="000000"/>
            </w:tcBorders>
            <w:noWrap/>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r>
      <w:tr w:rsidR="00062DD7" w:rsidRPr="004065BC" w:rsidTr="004F659B">
        <w:trPr>
          <w:trHeight w:val="254"/>
        </w:trPr>
        <w:tc>
          <w:tcPr>
            <w:tcW w:w="1128" w:type="dxa"/>
            <w:vMerge/>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4F659B">
            <w:pPr>
              <w:rPr>
                <w:rFonts w:eastAsia="Times New Roman"/>
                <w:b/>
                <w:bCs/>
                <w:sz w:val="20"/>
                <w:szCs w:val="20"/>
              </w:rPr>
            </w:pPr>
          </w:p>
        </w:tc>
        <w:tc>
          <w:tcPr>
            <w:tcW w:w="8970" w:type="dxa"/>
            <w:gridSpan w:val="12"/>
            <w:tcBorders>
              <w:top w:val="nil"/>
              <w:left w:val="nil"/>
              <w:bottom w:val="single" w:sz="4" w:space="0" w:color="000000"/>
              <w:right w:val="single" w:sz="4" w:space="0" w:color="000000"/>
            </w:tcBorders>
            <w:noWrap/>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Period-of-record for statistical calculation restricted by user</w:t>
            </w:r>
          </w:p>
        </w:tc>
      </w:tr>
      <w:tr w:rsidR="00062DD7" w:rsidRPr="004065BC" w:rsidTr="004F659B">
        <w:trPr>
          <w:trHeight w:val="254"/>
        </w:trPr>
        <w:tc>
          <w:tcPr>
            <w:tcW w:w="1128" w:type="dxa"/>
            <w:vMerge/>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4F659B">
            <w:pPr>
              <w:rPr>
                <w:rFonts w:eastAsia="Times New Roman"/>
                <w:b/>
                <w:bCs/>
                <w:sz w:val="20"/>
                <w:szCs w:val="20"/>
              </w:rPr>
            </w:pPr>
          </w:p>
        </w:tc>
        <w:tc>
          <w:tcPr>
            <w:tcW w:w="2287" w:type="dxa"/>
            <w:gridSpan w:val="3"/>
            <w:tcBorders>
              <w:top w:val="single" w:sz="4" w:space="0" w:color="000000"/>
              <w:left w:val="nil"/>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Spring (March-May)</w:t>
            </w:r>
          </w:p>
        </w:tc>
        <w:tc>
          <w:tcPr>
            <w:tcW w:w="2287" w:type="dxa"/>
            <w:gridSpan w:val="3"/>
            <w:tcBorders>
              <w:top w:val="single" w:sz="4" w:space="0" w:color="000000"/>
              <w:left w:val="nil"/>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Summer (June-Aug)</w:t>
            </w:r>
          </w:p>
        </w:tc>
        <w:tc>
          <w:tcPr>
            <w:tcW w:w="2195" w:type="dxa"/>
            <w:gridSpan w:val="3"/>
            <w:tcBorders>
              <w:top w:val="single" w:sz="4" w:space="0" w:color="000000"/>
              <w:left w:val="nil"/>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Autumn (Sept-Nov)</w:t>
            </w:r>
          </w:p>
        </w:tc>
        <w:tc>
          <w:tcPr>
            <w:tcW w:w="2201" w:type="dxa"/>
            <w:gridSpan w:val="3"/>
            <w:tcBorders>
              <w:top w:val="single" w:sz="4" w:space="0" w:color="000000"/>
              <w:left w:val="nil"/>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Winter (Dec-Feb)</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1,931</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2,071</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1,435</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1,488</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683.6</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512.3</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434.4</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1,570</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937.3</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1,026</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1,028</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1,146</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1,331</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1,986</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1,217</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1,465</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433.6</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375.8</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410.1</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1,313</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620.3</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944.7</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1,354</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1,290</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1,318</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1,745</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1,091</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929.9</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426.6</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371.6</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357.2</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355.7</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464.3</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904.5</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923.5</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853.2</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1,175</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1,514</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859.7</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900.9</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400.7</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354.6</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306</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302.8</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440.8</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757.5</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881.6</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784</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1,168</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1,414</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857.9</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729.3</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320.3</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215.2</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204.6</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293.1</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397.6</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533.9</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558.1</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782.7</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1,004</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1,956</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844.1</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516.1</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300.9</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170.5</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131.3</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233.3</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386.7</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381.3</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530.5</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526.8</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957.9</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874</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820.3</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490.5</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272.4</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156.7</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122.4</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155.8</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340.6</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358.1</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517.1</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463.5</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608.2</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572.1</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807.5</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447.2</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178.8</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131.4</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117.5</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136.5</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224.5</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209.5</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428.7</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405.3</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499.9</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472.8</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357.5</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259.3</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125.9</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76.1</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100.6</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116.9</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94.7</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171.4</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314.6</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282.4</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452.5</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471.2</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270.2</w:t>
            </w:r>
          </w:p>
        </w:tc>
        <w:tc>
          <w:tcPr>
            <w:tcW w:w="82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106.7</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109.9</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69.6</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72.9</w:t>
            </w:r>
          </w:p>
        </w:tc>
        <w:tc>
          <w:tcPr>
            <w:tcW w:w="73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 </w:t>
            </w:r>
          </w:p>
        </w:tc>
        <w:tc>
          <w:tcPr>
            <w:tcW w:w="733"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 </w:t>
            </w:r>
          </w:p>
        </w:tc>
        <w:tc>
          <w:tcPr>
            <w:tcW w:w="761"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 </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141.3</w:t>
            </w:r>
          </w:p>
        </w:tc>
        <w:tc>
          <w:tcPr>
            <w:tcW w:w="720" w:type="dxa"/>
            <w:tcBorders>
              <w:top w:val="nil"/>
              <w:left w:val="nil"/>
              <w:bottom w:val="single" w:sz="4" w:space="0" w:color="000000"/>
              <w:right w:val="single" w:sz="4" w:space="0" w:color="000000"/>
            </w:tcBorders>
            <w:vAlign w:val="bottom"/>
          </w:tcPr>
          <w:p w:rsidR="00062DD7" w:rsidRPr="004065BC" w:rsidRDefault="00062DD7" w:rsidP="004F659B">
            <w:pPr>
              <w:jc w:val="right"/>
              <w:rPr>
                <w:rFonts w:eastAsia="Times New Roman"/>
                <w:sz w:val="20"/>
                <w:szCs w:val="20"/>
              </w:rPr>
            </w:pPr>
            <w:r w:rsidRPr="004065BC">
              <w:rPr>
                <w:rFonts w:eastAsia="Times New Roman"/>
                <w:sz w:val="20"/>
                <w:szCs w:val="20"/>
              </w:rPr>
              <w:t>264.9</w:t>
            </w:r>
          </w:p>
        </w:tc>
      </w:tr>
      <w:tr w:rsidR="00062DD7" w:rsidRPr="004065BC" w:rsidTr="004F659B">
        <w:trPr>
          <w:trHeight w:val="509"/>
        </w:trPr>
        <w:tc>
          <w:tcPr>
            <w:tcW w:w="1128" w:type="dxa"/>
            <w:tcBorders>
              <w:top w:val="nil"/>
              <w:left w:val="single" w:sz="4" w:space="0" w:color="000000"/>
              <w:bottom w:val="nil"/>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 xml:space="preserve">Seasonal Mean </w:t>
            </w:r>
          </w:p>
        </w:tc>
        <w:tc>
          <w:tcPr>
            <w:tcW w:w="2287"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1,069</w:t>
            </w:r>
          </w:p>
        </w:tc>
        <w:tc>
          <w:tcPr>
            <w:tcW w:w="2287"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434</w:t>
            </w:r>
          </w:p>
        </w:tc>
        <w:tc>
          <w:tcPr>
            <w:tcW w:w="2195"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386</w:t>
            </w:r>
          </w:p>
        </w:tc>
        <w:tc>
          <w:tcPr>
            <w:tcW w:w="2201"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645</w:t>
            </w:r>
          </w:p>
        </w:tc>
      </w:tr>
      <w:tr w:rsidR="00062DD7" w:rsidRPr="004065BC" w:rsidTr="004F659B">
        <w:trPr>
          <w:trHeight w:val="254"/>
        </w:trPr>
        <w:tc>
          <w:tcPr>
            <w:tcW w:w="1128" w:type="dxa"/>
            <w:tcBorders>
              <w:top w:val="single" w:sz="4" w:space="0" w:color="000000"/>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Peak</w:t>
            </w:r>
          </w:p>
        </w:tc>
        <w:tc>
          <w:tcPr>
            <w:tcW w:w="2287"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2071</w:t>
            </w:r>
          </w:p>
        </w:tc>
        <w:tc>
          <w:tcPr>
            <w:tcW w:w="2287"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1448</w:t>
            </w:r>
          </w:p>
        </w:tc>
        <w:tc>
          <w:tcPr>
            <w:tcW w:w="2195"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1570</w:t>
            </w:r>
          </w:p>
        </w:tc>
        <w:tc>
          <w:tcPr>
            <w:tcW w:w="2201"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1146</w:t>
            </w:r>
          </w:p>
        </w:tc>
      </w:tr>
      <w:tr w:rsidR="00062DD7" w:rsidRPr="004065BC" w:rsidTr="004F659B">
        <w:trPr>
          <w:trHeight w:val="254"/>
        </w:trPr>
        <w:tc>
          <w:tcPr>
            <w:tcW w:w="1128" w:type="dxa"/>
            <w:tcBorders>
              <w:top w:val="nil"/>
              <w:left w:val="single" w:sz="4" w:space="0" w:color="000000"/>
              <w:bottom w:val="single" w:sz="4" w:space="0" w:color="000000"/>
              <w:right w:val="single" w:sz="4" w:space="0" w:color="000000"/>
            </w:tcBorders>
            <w:vAlign w:val="center"/>
          </w:tcPr>
          <w:p w:rsidR="00062DD7" w:rsidRPr="004065BC" w:rsidRDefault="00062DD7" w:rsidP="004F659B">
            <w:pPr>
              <w:jc w:val="center"/>
              <w:rPr>
                <w:rFonts w:eastAsia="Times New Roman"/>
                <w:b/>
                <w:bCs/>
                <w:sz w:val="20"/>
                <w:szCs w:val="20"/>
              </w:rPr>
            </w:pPr>
            <w:r w:rsidRPr="004065BC">
              <w:rPr>
                <w:rFonts w:eastAsia="Times New Roman"/>
                <w:b/>
                <w:bCs/>
                <w:sz w:val="20"/>
                <w:szCs w:val="20"/>
              </w:rPr>
              <w:t>Minimum</w:t>
            </w:r>
          </w:p>
        </w:tc>
        <w:tc>
          <w:tcPr>
            <w:tcW w:w="2287"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270</w:t>
            </w:r>
          </w:p>
        </w:tc>
        <w:tc>
          <w:tcPr>
            <w:tcW w:w="2287"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69.6</w:t>
            </w:r>
          </w:p>
        </w:tc>
        <w:tc>
          <w:tcPr>
            <w:tcW w:w="2195"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72.9</w:t>
            </w:r>
          </w:p>
        </w:tc>
        <w:tc>
          <w:tcPr>
            <w:tcW w:w="2201" w:type="dxa"/>
            <w:gridSpan w:val="3"/>
            <w:tcBorders>
              <w:top w:val="single" w:sz="4" w:space="0" w:color="000000"/>
              <w:left w:val="nil"/>
              <w:bottom w:val="single" w:sz="4" w:space="0" w:color="000000"/>
              <w:right w:val="single" w:sz="4" w:space="0" w:color="000000"/>
            </w:tcBorders>
            <w:vAlign w:val="bottom"/>
          </w:tcPr>
          <w:p w:rsidR="00062DD7" w:rsidRPr="004065BC" w:rsidRDefault="00062DD7" w:rsidP="004F659B">
            <w:pPr>
              <w:jc w:val="center"/>
              <w:rPr>
                <w:rFonts w:eastAsia="Times New Roman"/>
                <w:sz w:val="20"/>
                <w:szCs w:val="20"/>
              </w:rPr>
            </w:pPr>
            <w:r w:rsidRPr="004065BC">
              <w:rPr>
                <w:rFonts w:eastAsia="Times New Roman"/>
                <w:sz w:val="20"/>
                <w:szCs w:val="20"/>
              </w:rPr>
              <w:t>141.3</w:t>
            </w:r>
          </w:p>
        </w:tc>
      </w:tr>
    </w:tbl>
    <w:p w:rsidR="00062DD7" w:rsidRPr="004065BC" w:rsidRDefault="00062DD7" w:rsidP="00885264">
      <w:pPr>
        <w:pStyle w:val="Heading1"/>
        <w:ind w:firstLine="0"/>
        <w:rPr>
          <w:rFonts w:cs="Times New Roman"/>
        </w:rPr>
      </w:pPr>
    </w:p>
    <w:p w:rsidR="00062DD7" w:rsidRPr="004065BC" w:rsidRDefault="00062DD7" w:rsidP="00A24C7C">
      <w:pPr>
        <w:pStyle w:val="Heading1"/>
        <w:rPr>
          <w:rFonts w:cs="Times New Roman"/>
        </w:rPr>
      </w:pPr>
      <w:r w:rsidRPr="004065BC">
        <w:rPr>
          <w:rFonts w:cs="Times New Roman"/>
        </w:rPr>
        <w:br w:type="page"/>
      </w:r>
      <w:bookmarkStart w:id="294" w:name="_Toc191982728"/>
      <w:r w:rsidRPr="004065BC">
        <w:rPr>
          <w:rFonts w:cs="Times New Roman"/>
        </w:rPr>
        <w:lastRenderedPageBreak/>
        <w:t>Appendix E: Project Proposal</w:t>
      </w:r>
      <w:bookmarkEnd w:id="294"/>
    </w:p>
    <w:p w:rsidR="00062DD7" w:rsidRPr="004065BC" w:rsidRDefault="00062DD7" w:rsidP="00EA0C3A">
      <w:pPr>
        <w:jc w:val="right"/>
        <w:rPr>
          <w:sz w:val="20"/>
          <w:szCs w:val="20"/>
        </w:rPr>
      </w:pPr>
      <w:r w:rsidRPr="004065BC">
        <w:rPr>
          <w:sz w:val="20"/>
          <w:szCs w:val="20"/>
        </w:rPr>
        <w:t>Project Number MQP-PPM-WQ01</w:t>
      </w:r>
    </w:p>
    <w:p w:rsidR="00062DD7" w:rsidRPr="004065BC" w:rsidRDefault="00062DD7" w:rsidP="00EA0C3A">
      <w:pPr>
        <w:jc w:val="right"/>
      </w:pPr>
    </w:p>
    <w:p w:rsidR="00062DD7" w:rsidRPr="004065BC" w:rsidRDefault="00062DD7" w:rsidP="00EA0C3A">
      <w:pPr>
        <w:jc w:val="center"/>
        <w:rPr>
          <w:sz w:val="32"/>
          <w:szCs w:val="32"/>
        </w:rPr>
      </w:pPr>
      <w:r w:rsidRPr="004065BC">
        <w:rPr>
          <w:sz w:val="32"/>
          <w:szCs w:val="32"/>
        </w:rPr>
        <w:t>Water Quality Improvement on the Nashua River</w:t>
      </w:r>
    </w:p>
    <w:p w:rsidR="00062DD7" w:rsidRPr="004065BC" w:rsidRDefault="00062DD7" w:rsidP="00EA0C3A">
      <w:pPr>
        <w:jc w:val="center"/>
      </w:pPr>
    </w:p>
    <w:p w:rsidR="00062DD7" w:rsidRPr="004065BC" w:rsidRDefault="00062DD7" w:rsidP="00EA0C3A">
      <w:pPr>
        <w:jc w:val="center"/>
      </w:pPr>
      <w:r w:rsidRPr="004065BC">
        <w:t>A Major Qualifying Project Proposal</w:t>
      </w:r>
    </w:p>
    <w:p w:rsidR="00062DD7" w:rsidRPr="004065BC" w:rsidRDefault="000905F4" w:rsidP="00EA0C3A">
      <w:pPr>
        <w:jc w:val="center"/>
      </w:pPr>
      <w:r>
        <w:rPr>
          <w:noProof/>
        </w:rPr>
        <w:drawing>
          <wp:inline distT="0" distB="0" distL="0" distR="0">
            <wp:extent cx="1752600" cy="685800"/>
            <wp:effectExtent l="19050" t="0" r="0" b="0"/>
            <wp:docPr id="43" name="Picture 43" descr="wpi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pibig"/>
                    <pic:cNvPicPr>
                      <a:picLocks noChangeAspect="1" noChangeArrowheads="1"/>
                    </pic:cNvPicPr>
                  </pic:nvPicPr>
                  <pic:blipFill>
                    <a:blip r:embed="rId8"/>
                    <a:srcRect t="22055"/>
                    <a:stretch>
                      <a:fillRect/>
                    </a:stretch>
                  </pic:blipFill>
                  <pic:spPr bwMode="auto">
                    <a:xfrm>
                      <a:off x="0" y="0"/>
                      <a:ext cx="1752600" cy="685800"/>
                    </a:xfrm>
                    <a:prstGeom prst="rect">
                      <a:avLst/>
                    </a:prstGeom>
                    <a:noFill/>
                    <a:ln w="9525">
                      <a:noFill/>
                      <a:miter lim="800000"/>
                      <a:headEnd/>
                      <a:tailEnd/>
                    </a:ln>
                  </pic:spPr>
                </pic:pic>
              </a:graphicData>
            </a:graphic>
          </wp:inline>
        </w:drawing>
      </w:r>
      <w:r>
        <w:rPr>
          <w:noProof/>
        </w:rPr>
        <w:drawing>
          <wp:inline distT="0" distB="0" distL="0" distR="0">
            <wp:extent cx="619125" cy="61912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rsidR="00062DD7" w:rsidRPr="004065BC" w:rsidRDefault="00062DD7" w:rsidP="00EA0C3A">
      <w:pPr>
        <w:jc w:val="center"/>
      </w:pPr>
    </w:p>
    <w:p w:rsidR="00062DD7" w:rsidRPr="004065BC" w:rsidRDefault="00062DD7" w:rsidP="00EA0C3A">
      <w:pPr>
        <w:jc w:val="center"/>
      </w:pPr>
      <w:r w:rsidRPr="004065BC">
        <w:t>Submitted to the Faculty of</w:t>
      </w:r>
    </w:p>
    <w:p w:rsidR="00062DD7" w:rsidRPr="004065BC" w:rsidRDefault="00062DD7" w:rsidP="00EA0C3A">
      <w:pPr>
        <w:jc w:val="center"/>
      </w:pPr>
    </w:p>
    <w:p w:rsidR="00062DD7" w:rsidRPr="004065BC" w:rsidRDefault="00062DD7" w:rsidP="00EA0C3A">
      <w:pPr>
        <w:jc w:val="center"/>
      </w:pPr>
      <w:r w:rsidRPr="004065BC">
        <w:t>WORCESTER POLYTECHNIC INSTITUTE</w:t>
      </w:r>
    </w:p>
    <w:p w:rsidR="00062DD7" w:rsidRPr="004065BC" w:rsidRDefault="00062DD7" w:rsidP="00EA0C3A">
      <w:pPr>
        <w:jc w:val="center"/>
      </w:pPr>
    </w:p>
    <w:p w:rsidR="00062DD7" w:rsidRPr="004065BC" w:rsidRDefault="00062DD7" w:rsidP="00EA0C3A">
      <w:pPr>
        <w:jc w:val="center"/>
      </w:pPr>
    </w:p>
    <w:p w:rsidR="00062DD7" w:rsidRPr="004065BC" w:rsidRDefault="00062DD7" w:rsidP="00EA0C3A">
      <w:pPr>
        <w:jc w:val="center"/>
      </w:pPr>
    </w:p>
    <w:p w:rsidR="00062DD7" w:rsidRPr="004065BC" w:rsidRDefault="00062DD7" w:rsidP="00EA0C3A">
      <w:pPr>
        <w:spacing w:line="360" w:lineRule="auto"/>
        <w:jc w:val="center"/>
      </w:pPr>
      <w:r w:rsidRPr="004065BC">
        <w:t xml:space="preserve">In partial fulfillment of the Requirements for the </w:t>
      </w:r>
    </w:p>
    <w:p w:rsidR="00062DD7" w:rsidRPr="004065BC" w:rsidRDefault="00062DD7" w:rsidP="00EA0C3A">
      <w:pPr>
        <w:spacing w:line="360" w:lineRule="auto"/>
        <w:jc w:val="center"/>
      </w:pPr>
      <w:r w:rsidRPr="004065BC">
        <w:t>Degree of Bachelor of Science</w:t>
      </w:r>
    </w:p>
    <w:p w:rsidR="00062DD7" w:rsidRPr="004065BC" w:rsidRDefault="00062DD7" w:rsidP="00EA0C3A">
      <w:pPr>
        <w:jc w:val="center"/>
      </w:pPr>
      <w:r w:rsidRPr="004065BC">
        <w:t xml:space="preserve">In Partnership with </w:t>
      </w:r>
      <w:proofErr w:type="gramStart"/>
      <w:r w:rsidRPr="004065BC">
        <w:t>The</w:t>
      </w:r>
      <w:proofErr w:type="gramEnd"/>
      <w:r w:rsidRPr="004065BC">
        <w:t xml:space="preserve"> Nashua River Watershed Association </w:t>
      </w:r>
    </w:p>
    <w:p w:rsidR="00062DD7" w:rsidRPr="004065BC" w:rsidRDefault="00062DD7" w:rsidP="00EA0C3A">
      <w:pPr>
        <w:jc w:val="center"/>
      </w:pPr>
    </w:p>
    <w:p w:rsidR="00062DD7" w:rsidRPr="004065BC" w:rsidRDefault="00062DD7" w:rsidP="00EA0C3A">
      <w:pPr>
        <w:jc w:val="center"/>
      </w:pPr>
      <w:r w:rsidRPr="004065BC">
        <w:t xml:space="preserve">Date: </w:t>
      </w:r>
      <w:r w:rsidR="00270813">
        <w:t>February 26</w:t>
      </w:r>
      <w:r w:rsidRPr="004065BC">
        <w:t>, 2008</w:t>
      </w:r>
    </w:p>
    <w:p w:rsidR="00062DD7" w:rsidRPr="004065BC" w:rsidRDefault="00062DD7" w:rsidP="00EA0C3A">
      <w:pPr>
        <w:jc w:val="center"/>
      </w:pPr>
    </w:p>
    <w:p w:rsidR="00062DD7" w:rsidRPr="004065BC" w:rsidRDefault="00062DD7" w:rsidP="00EA0C3A"/>
    <w:p w:rsidR="00062DD7" w:rsidRPr="004065BC" w:rsidRDefault="00062DD7" w:rsidP="00EA0C3A"/>
    <w:p w:rsidR="00062DD7" w:rsidRPr="004065BC" w:rsidRDefault="00062DD7" w:rsidP="00E87BB8">
      <w:pPr>
        <w:jc w:val="center"/>
      </w:pPr>
    </w:p>
    <w:p w:rsidR="00062DD7" w:rsidRPr="004065BC" w:rsidRDefault="00062DD7" w:rsidP="00E87BB8">
      <w:pPr>
        <w:jc w:val="center"/>
      </w:pPr>
      <w:r w:rsidRPr="004065BC">
        <w:t>Submitted by:</w:t>
      </w:r>
    </w:p>
    <w:p w:rsidR="00062DD7" w:rsidRPr="004065BC" w:rsidRDefault="00062DD7" w:rsidP="00E87BB8">
      <w:pPr>
        <w:jc w:val="center"/>
      </w:pPr>
      <w:r w:rsidRPr="004065BC">
        <w:t>___________________________</w:t>
      </w:r>
    </w:p>
    <w:p w:rsidR="00062DD7" w:rsidRPr="004065BC" w:rsidRDefault="00062DD7" w:rsidP="00E87BB8">
      <w:pPr>
        <w:jc w:val="center"/>
      </w:pPr>
      <w:r w:rsidRPr="004065BC">
        <w:t xml:space="preserve">Jonathan </w:t>
      </w:r>
      <w:proofErr w:type="spellStart"/>
      <w:r w:rsidRPr="004065BC">
        <w:t>Carelli</w:t>
      </w:r>
      <w:proofErr w:type="spellEnd"/>
    </w:p>
    <w:p w:rsidR="00062DD7" w:rsidRPr="004065BC" w:rsidRDefault="00062DD7" w:rsidP="00E87BB8">
      <w:pPr>
        <w:jc w:val="center"/>
      </w:pPr>
      <w:r w:rsidRPr="004065BC">
        <w:t>___________________________</w:t>
      </w:r>
    </w:p>
    <w:p w:rsidR="00062DD7" w:rsidRPr="004065BC" w:rsidRDefault="00062DD7" w:rsidP="00E87BB8">
      <w:pPr>
        <w:jc w:val="center"/>
      </w:pPr>
      <w:r w:rsidRPr="004065BC">
        <w:t>Daniel LaFrance</w:t>
      </w:r>
    </w:p>
    <w:p w:rsidR="00062DD7" w:rsidRPr="004065BC" w:rsidRDefault="00062DD7" w:rsidP="00E87BB8">
      <w:pPr>
        <w:jc w:val="center"/>
      </w:pPr>
      <w:r w:rsidRPr="004065BC">
        <w:t>___________________________</w:t>
      </w:r>
    </w:p>
    <w:p w:rsidR="00062DD7" w:rsidRPr="004065BC" w:rsidRDefault="00062DD7" w:rsidP="00E87BB8">
      <w:pPr>
        <w:jc w:val="center"/>
      </w:pPr>
      <w:r w:rsidRPr="004065BC">
        <w:t xml:space="preserve">Christopher </w:t>
      </w:r>
      <w:proofErr w:type="spellStart"/>
      <w:r w:rsidRPr="004065BC">
        <w:t>Luppino</w:t>
      </w:r>
      <w:proofErr w:type="spellEnd"/>
    </w:p>
    <w:p w:rsidR="00062DD7" w:rsidRPr="004065BC" w:rsidRDefault="00062DD7" w:rsidP="00E87BB8">
      <w:pPr>
        <w:jc w:val="center"/>
      </w:pPr>
      <w:r w:rsidRPr="004065BC">
        <w:t>___________________________</w:t>
      </w:r>
    </w:p>
    <w:p w:rsidR="00062DD7" w:rsidRPr="004065BC" w:rsidRDefault="00062DD7" w:rsidP="00E87BB8">
      <w:pPr>
        <w:jc w:val="center"/>
      </w:pPr>
      <w:r w:rsidRPr="004065BC">
        <w:t xml:space="preserve">Kristen </w:t>
      </w:r>
      <w:proofErr w:type="spellStart"/>
      <w:r w:rsidRPr="004065BC">
        <w:t>Ostermann</w:t>
      </w:r>
      <w:proofErr w:type="spellEnd"/>
    </w:p>
    <w:p w:rsidR="00062DD7" w:rsidRPr="004065BC" w:rsidRDefault="00062DD7" w:rsidP="00E87BB8">
      <w:pPr>
        <w:jc w:val="center"/>
      </w:pPr>
    </w:p>
    <w:p w:rsidR="00062DD7" w:rsidRDefault="00062DD7" w:rsidP="00E87BB8">
      <w:pPr>
        <w:jc w:val="center"/>
      </w:pPr>
    </w:p>
    <w:p w:rsidR="00E87BB8" w:rsidRDefault="00E87BB8" w:rsidP="00E87BB8">
      <w:pPr>
        <w:jc w:val="center"/>
      </w:pPr>
      <w:r w:rsidRPr="004065BC">
        <w:t>Approved by:</w:t>
      </w:r>
    </w:p>
    <w:p w:rsidR="00E87BB8" w:rsidRDefault="00E87BB8" w:rsidP="00E87BB8">
      <w:pPr>
        <w:jc w:val="center"/>
      </w:pPr>
      <w:r>
        <w:t>___________________________</w:t>
      </w:r>
    </w:p>
    <w:p w:rsidR="00E87BB8" w:rsidRDefault="00E87BB8" w:rsidP="00E87BB8">
      <w:pPr>
        <w:jc w:val="center"/>
      </w:pPr>
      <w:r w:rsidRPr="004065BC">
        <w:t xml:space="preserve">Professor Paul P. </w:t>
      </w:r>
      <w:proofErr w:type="spellStart"/>
      <w:r w:rsidRPr="004065BC">
        <w:t>Mathisen</w:t>
      </w:r>
      <w:proofErr w:type="spellEnd"/>
      <w:r w:rsidRPr="004065BC">
        <w:t>, Advisor</w:t>
      </w:r>
    </w:p>
    <w:p w:rsidR="00E87BB8" w:rsidRDefault="00E87BB8" w:rsidP="00EA0C3A"/>
    <w:p w:rsidR="00E87BB8" w:rsidRDefault="00E87BB8">
      <w:pPr>
        <w:rPr>
          <w:b/>
          <w:sz w:val="28"/>
          <w:szCs w:val="28"/>
        </w:rPr>
      </w:pPr>
      <w:bookmarkStart w:id="295" w:name="_Toc178629278"/>
      <w:bookmarkStart w:id="296" w:name="_Toc189983055"/>
      <w:r>
        <w:rPr>
          <w:b/>
          <w:sz w:val="28"/>
          <w:szCs w:val="28"/>
        </w:rPr>
        <w:br w:type="page"/>
      </w:r>
    </w:p>
    <w:p w:rsidR="00062DD7" w:rsidRPr="004065BC" w:rsidRDefault="00062DD7" w:rsidP="00A91854">
      <w:pPr>
        <w:rPr>
          <w:b/>
          <w:sz w:val="28"/>
          <w:szCs w:val="28"/>
        </w:rPr>
      </w:pPr>
      <w:r w:rsidRPr="004065BC">
        <w:rPr>
          <w:b/>
          <w:sz w:val="28"/>
          <w:szCs w:val="28"/>
        </w:rPr>
        <w:lastRenderedPageBreak/>
        <w:t>Abstract</w:t>
      </w:r>
      <w:bookmarkEnd w:id="295"/>
      <w:bookmarkEnd w:id="296"/>
    </w:p>
    <w:p w:rsidR="00062DD7" w:rsidRPr="004065BC" w:rsidRDefault="00062DD7" w:rsidP="00EA0C3A">
      <w:pPr>
        <w:spacing w:line="360" w:lineRule="auto"/>
        <w:ind w:firstLine="720"/>
      </w:pPr>
      <w:r w:rsidRPr="004065BC">
        <w:t xml:space="preserve">This project will assess water quality in the Nashua River main stem approaching and within Pepperell Pond, in Pepperell, Massachusetts. </w:t>
      </w:r>
      <w:r>
        <w:t xml:space="preserve"> </w:t>
      </w:r>
      <w:r w:rsidRPr="004065BC">
        <w:t xml:space="preserve">It will assess the effectiveness of various recent efforts to remove nutrients from wastewater discharges, and project future water quality as a result of existing regulation. </w:t>
      </w:r>
      <w:r>
        <w:t xml:space="preserve"> </w:t>
      </w:r>
      <w:r w:rsidRPr="004065BC">
        <w:t xml:space="preserve">It will combine and analyze data collected from monitoring stations throughout the watershed, and attempt to develop a specific plan to remediate Pepperell Pond. </w:t>
      </w:r>
      <w:r>
        <w:t xml:space="preserve"> </w:t>
      </w:r>
      <w:r w:rsidRPr="004065BC">
        <w:t>Additional consideration will be given to projected future development along the river, and any physical controls that can be added to remove sediment phosphorus along the bed of the pond in recreational areas.</w:t>
      </w: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EA0C3A">
      <w:pPr>
        <w:spacing w:line="360" w:lineRule="auto"/>
      </w:pPr>
    </w:p>
    <w:p w:rsidR="00062DD7" w:rsidRPr="004065BC" w:rsidRDefault="00062DD7" w:rsidP="00A91854">
      <w:pPr>
        <w:rPr>
          <w:b/>
          <w:sz w:val="28"/>
          <w:szCs w:val="28"/>
        </w:rPr>
      </w:pPr>
      <w:bookmarkStart w:id="297" w:name="_Toc189983056"/>
    </w:p>
    <w:p w:rsidR="00062DD7" w:rsidRPr="004065BC" w:rsidRDefault="00062DD7" w:rsidP="00A91854">
      <w:pPr>
        <w:spacing w:line="360" w:lineRule="auto"/>
        <w:rPr>
          <w:b/>
          <w:sz w:val="28"/>
          <w:szCs w:val="28"/>
        </w:rPr>
      </w:pPr>
      <w:r w:rsidRPr="004065BC">
        <w:rPr>
          <w:b/>
          <w:sz w:val="28"/>
          <w:szCs w:val="28"/>
        </w:rPr>
        <w:lastRenderedPageBreak/>
        <w:t>Introduction</w:t>
      </w:r>
      <w:bookmarkEnd w:id="297"/>
    </w:p>
    <w:p w:rsidR="00062DD7" w:rsidRPr="004065BC" w:rsidRDefault="00062DD7" w:rsidP="00A91854">
      <w:pPr>
        <w:spacing w:line="360" w:lineRule="auto"/>
        <w:ind w:firstLine="720"/>
      </w:pPr>
      <w:r w:rsidRPr="004065BC">
        <w:t>Ground water and surface water comprise much of the water we use in our everyday lives.</w:t>
      </w:r>
      <w:r>
        <w:t xml:space="preserve"> </w:t>
      </w:r>
      <w:r w:rsidRPr="004065BC">
        <w:t xml:space="preserve"> Much of this water flows into surface waters such as rivers and streams and eventually into larger surface water bodies.</w:t>
      </w:r>
      <w:r>
        <w:t xml:space="preserve"> </w:t>
      </w:r>
      <w:r w:rsidRPr="004065BC">
        <w:t xml:space="preserve"> By not protecting it, people can abuse and pollute this vital resource. </w:t>
      </w:r>
    </w:p>
    <w:p w:rsidR="00062DD7" w:rsidRPr="004065BC" w:rsidRDefault="00062DD7" w:rsidP="00EA0C3A">
      <w:pPr>
        <w:spacing w:line="360" w:lineRule="auto"/>
        <w:ind w:firstLine="720"/>
      </w:pPr>
      <w:r w:rsidRPr="004065BC">
        <w:t>Many communities use surface water bodies to provide a recreation for their population.</w:t>
      </w:r>
      <w:r>
        <w:t xml:space="preserve"> </w:t>
      </w:r>
      <w:r w:rsidRPr="004065BC">
        <w:t xml:space="preserve"> Boating, swimming, and fishing are all common practices shared by many. </w:t>
      </w:r>
      <w:r>
        <w:t xml:space="preserve"> </w:t>
      </w:r>
      <w:r w:rsidRPr="004065BC">
        <w:t xml:space="preserve">Some communities also use these sources of water for drinking. It is important to maintain these precious resources as they play a vital role to many communities across the United States.   </w:t>
      </w:r>
    </w:p>
    <w:p w:rsidR="00062DD7" w:rsidRPr="004065BC" w:rsidRDefault="00062DD7" w:rsidP="00EA0C3A">
      <w:pPr>
        <w:spacing w:line="360" w:lineRule="auto"/>
        <w:ind w:firstLine="720"/>
      </w:pPr>
      <w:r w:rsidRPr="004065BC">
        <w:t xml:space="preserve">One such area in which heavy pollution has affected water quality is the Nashua River Watershed and in particular, </w:t>
      </w:r>
      <w:proofErr w:type="spellStart"/>
      <w:r w:rsidRPr="004065BC">
        <w:t>Peperell</w:t>
      </w:r>
      <w:proofErr w:type="spellEnd"/>
      <w:r w:rsidRPr="004065BC">
        <w:t xml:space="preserve"> Pond. </w:t>
      </w:r>
      <w:r>
        <w:t xml:space="preserve"> </w:t>
      </w:r>
      <w:r w:rsidRPr="004065BC">
        <w:t>The Nashua River is located in North-central Massachusetts and in Southern New Hampshire.</w:t>
      </w:r>
      <w:r>
        <w:t xml:space="preserve"> </w:t>
      </w:r>
      <w:r w:rsidRPr="004065BC">
        <w:t xml:space="preserve"> For much of the last century, this area has been highly industrialized. </w:t>
      </w:r>
      <w:r>
        <w:t xml:space="preserve"> </w:t>
      </w:r>
      <w:r w:rsidRPr="004065BC">
        <w:t xml:space="preserve">In particular, the cities of Fitchburg and Leominster have been the site of heavy industrial companies. </w:t>
      </w:r>
      <w:r>
        <w:t xml:space="preserve"> </w:t>
      </w:r>
      <w:r w:rsidRPr="004065BC">
        <w:t xml:space="preserve">These companies routinely dumped the byproducts of their manufacturing processes into the Nashua River, which polluted the river and killed much of the vegetation and fish. </w:t>
      </w:r>
      <w:r>
        <w:t xml:space="preserve"> </w:t>
      </w:r>
      <w:r w:rsidRPr="004065BC">
        <w:t xml:space="preserve">This also prevented people from using much of the river for recreation. </w:t>
      </w:r>
    </w:p>
    <w:p w:rsidR="00062DD7" w:rsidRPr="004065BC" w:rsidRDefault="00062DD7" w:rsidP="00EA0C3A">
      <w:pPr>
        <w:spacing w:line="360" w:lineRule="auto"/>
        <w:ind w:firstLine="720"/>
      </w:pPr>
      <w:r w:rsidRPr="004065BC">
        <w:t>Throughout the years, society has become more aware of the effects of pollution on many of the nation’s surface water bodies.</w:t>
      </w:r>
      <w:r>
        <w:t xml:space="preserve"> </w:t>
      </w:r>
      <w:r w:rsidRPr="004065BC">
        <w:t xml:space="preserve"> The Environmental Protection Agency (EPA) and the institution of the Clean Water Acts have created much of this pressure to clean up the nation’s water bodies.</w:t>
      </w:r>
      <w:r>
        <w:rPr>
          <w:rStyle w:val="FootnoteReference"/>
        </w:rPr>
        <w:footnoteReference w:id="151"/>
      </w:r>
      <w:r w:rsidRPr="004065BC">
        <w:t xml:space="preserve"> </w:t>
      </w:r>
      <w:r>
        <w:t xml:space="preserve"> </w:t>
      </w:r>
      <w:r w:rsidRPr="004065BC">
        <w:t>Through the assistance of the Massachusetts Department of Environmental Protection (</w:t>
      </w:r>
      <w:proofErr w:type="spellStart"/>
      <w:r w:rsidRPr="004065BC">
        <w:t>MassDEP</w:t>
      </w:r>
      <w:proofErr w:type="spellEnd"/>
      <w:r w:rsidRPr="004065BC">
        <w:t xml:space="preserve">), the New Hampshire Department of Environmental Services, and the Nashua River Watershed Association, the Nashua River has become less polluted. </w:t>
      </w:r>
      <w:r>
        <w:t xml:space="preserve"> </w:t>
      </w:r>
      <w:r w:rsidRPr="004065BC">
        <w:t xml:space="preserve">However, this work is not complete. </w:t>
      </w:r>
    </w:p>
    <w:p w:rsidR="00062DD7" w:rsidRPr="004065BC" w:rsidRDefault="00062DD7" w:rsidP="00EA0C3A">
      <w:pPr>
        <w:spacing w:after="120" w:line="360" w:lineRule="auto"/>
        <w:ind w:firstLine="720"/>
      </w:pPr>
    </w:p>
    <w:p w:rsidR="00062DD7" w:rsidRPr="004065BC" w:rsidRDefault="00062DD7" w:rsidP="00EA0C3A">
      <w:pPr>
        <w:spacing w:after="120" w:line="360" w:lineRule="auto"/>
        <w:ind w:firstLine="720"/>
      </w:pPr>
    </w:p>
    <w:p w:rsidR="00062DD7" w:rsidRPr="004065BC" w:rsidRDefault="00062DD7" w:rsidP="00EA0C3A">
      <w:pPr>
        <w:spacing w:after="120" w:line="360" w:lineRule="auto"/>
        <w:ind w:firstLine="720"/>
      </w:pPr>
    </w:p>
    <w:p w:rsidR="00062DD7" w:rsidRPr="004065BC" w:rsidRDefault="00062DD7" w:rsidP="00EA0C3A">
      <w:pPr>
        <w:spacing w:after="120" w:line="360" w:lineRule="auto"/>
        <w:ind w:firstLine="720"/>
      </w:pPr>
    </w:p>
    <w:p w:rsidR="00062DD7" w:rsidRPr="004065BC" w:rsidRDefault="00062DD7" w:rsidP="00EA0C3A">
      <w:pPr>
        <w:spacing w:after="120" w:line="360" w:lineRule="auto"/>
        <w:ind w:firstLine="720"/>
      </w:pPr>
    </w:p>
    <w:p w:rsidR="00062DD7" w:rsidRPr="004065BC" w:rsidRDefault="00062DD7" w:rsidP="004C6CC6">
      <w:pPr>
        <w:spacing w:after="120" w:line="360" w:lineRule="auto"/>
      </w:pPr>
    </w:p>
    <w:p w:rsidR="00062DD7" w:rsidRPr="004065BC" w:rsidRDefault="00062DD7" w:rsidP="00360C91">
      <w:pPr>
        <w:ind w:firstLine="720"/>
      </w:pPr>
      <w:bookmarkStart w:id="298" w:name="_Toc188342384"/>
      <w:r w:rsidRPr="004065BC">
        <w:lastRenderedPageBreak/>
        <w:t>Figure 1: An Algal Bloom Covers Pepperrell Pond on the Nashua River</w:t>
      </w:r>
      <w:bookmarkEnd w:id="298"/>
    </w:p>
    <w:p w:rsidR="00062DD7" w:rsidRPr="004065BC" w:rsidRDefault="00062DD7" w:rsidP="00A91854"/>
    <w:p w:rsidR="00062DD7" w:rsidRPr="004065BC" w:rsidRDefault="000905F4" w:rsidP="00A91854">
      <w:pPr>
        <w:spacing w:after="120" w:line="360" w:lineRule="auto"/>
        <w:ind w:firstLine="720"/>
      </w:pPr>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-3769360</wp:posOffset>
            </wp:positionV>
            <wp:extent cx="5324475" cy="3514725"/>
            <wp:effectExtent l="19050" t="0" r="9525"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324475" cy="3514725"/>
                    </a:xfrm>
                    <a:prstGeom prst="rect">
                      <a:avLst/>
                    </a:prstGeom>
                    <a:noFill/>
                  </pic:spPr>
                </pic:pic>
              </a:graphicData>
            </a:graphic>
          </wp:anchor>
        </w:drawing>
      </w:r>
      <w:r w:rsidR="00062DD7" w:rsidRPr="004065BC">
        <w:t xml:space="preserve">Green </w:t>
      </w:r>
      <w:proofErr w:type="gramStart"/>
      <w:r w:rsidR="00062DD7" w:rsidRPr="004065BC">
        <w:t>algae covers</w:t>
      </w:r>
      <w:proofErr w:type="gramEnd"/>
      <w:r w:rsidR="00062DD7" w:rsidRPr="004065BC">
        <w:t xml:space="preserve"> much of Pepperell Pond throughout the year that is the result of pollution in the area. </w:t>
      </w:r>
      <w:r w:rsidR="00062DD7">
        <w:t xml:space="preserve"> </w:t>
      </w:r>
      <w:r w:rsidR="00062DD7" w:rsidRPr="004065BC">
        <w:t>This Pond is located in the Nashua River Watershed.</w:t>
      </w:r>
      <w:r w:rsidR="00062DD7">
        <w:t xml:space="preserve"> </w:t>
      </w:r>
      <w:r w:rsidR="00062DD7" w:rsidRPr="004065BC">
        <w:t xml:space="preserve"> Within this watershed is a rapidly urbanizing area. </w:t>
      </w:r>
      <w:r w:rsidR="00062DD7">
        <w:t xml:space="preserve"> </w:t>
      </w:r>
      <w:r w:rsidR="00062DD7" w:rsidRPr="004065BC">
        <w:t xml:space="preserve">Changes in land use and development along the river’s banks threaten the river’s health. </w:t>
      </w:r>
      <w:r w:rsidR="00062DD7">
        <w:t xml:space="preserve"> </w:t>
      </w:r>
      <w:r w:rsidR="00062DD7" w:rsidRPr="004065BC">
        <w:t xml:space="preserve">Algae and other nutrient-based growth problems, collectively known as </w:t>
      </w:r>
      <w:proofErr w:type="spellStart"/>
      <w:r w:rsidR="00062DD7" w:rsidRPr="004065BC">
        <w:t>eutrophication</w:t>
      </w:r>
      <w:proofErr w:type="spellEnd"/>
      <w:r w:rsidR="00062DD7" w:rsidRPr="004065BC">
        <w:t xml:space="preserve">, have occurred where the river is otherwise restored. </w:t>
      </w:r>
      <w:r w:rsidR="00062DD7">
        <w:t xml:space="preserve"> </w:t>
      </w:r>
      <w:r w:rsidR="00062DD7" w:rsidRPr="004065BC">
        <w:t>This creates aesthetic problems, and lowering dissolved oxygen concentrations to levels that threaten fish when plant life dies, while creating wide oxygen level swings over the course of the day during an algal bloom.</w:t>
      </w:r>
      <w:r w:rsidR="00062DD7">
        <w:rPr>
          <w:rStyle w:val="FootnoteReference"/>
        </w:rPr>
        <w:footnoteReference w:id="152"/>
      </w:r>
      <w:r w:rsidR="00062DD7" w:rsidRPr="004065BC">
        <w:t xml:space="preserve"> </w:t>
      </w:r>
      <w:r w:rsidR="00062DD7">
        <w:t xml:space="preserve"> </w:t>
      </w:r>
      <w:r w:rsidR="00062DD7" w:rsidRPr="004065BC">
        <w:t xml:space="preserve">Land and road building have increased impervious areas increasing the effects of storm water on the river. </w:t>
      </w:r>
      <w:r w:rsidR="00062DD7">
        <w:t xml:space="preserve"> </w:t>
      </w:r>
      <w:r w:rsidR="00062DD7" w:rsidRPr="004065BC">
        <w:t xml:space="preserve">It is important to know how this affects the surface and groundwater as it flows directly into the pond itself. </w:t>
      </w:r>
    </w:p>
    <w:p w:rsidR="00062DD7" w:rsidRPr="004065BC" w:rsidRDefault="00062DD7" w:rsidP="00EA0C3A">
      <w:pPr>
        <w:spacing w:after="120" w:line="360" w:lineRule="auto"/>
        <w:ind w:firstLine="720"/>
      </w:pPr>
      <w:r w:rsidRPr="004065BC">
        <w:t>Pepperell Pond is an illustrative case for the problems remaining on the Nashua River.</w:t>
      </w:r>
      <w:r>
        <w:t xml:space="preserve"> </w:t>
      </w:r>
      <w:r w:rsidRPr="004065BC">
        <w:t xml:space="preserve"> Plagued by problems with </w:t>
      </w:r>
      <w:r w:rsidR="00754154">
        <w:t>phosphorus</w:t>
      </w:r>
      <w:r w:rsidRPr="004065BC">
        <w:t xml:space="preserve"> and nitrogen loads, it has attracted the attention of the </w:t>
      </w:r>
      <w:proofErr w:type="spellStart"/>
      <w:r w:rsidRPr="004065BC">
        <w:t>MassDEP</w:t>
      </w:r>
      <w:proofErr w:type="spellEnd"/>
      <w:r w:rsidRPr="004065BC">
        <w:t xml:space="preserve">. </w:t>
      </w:r>
      <w:r>
        <w:t xml:space="preserve"> </w:t>
      </w:r>
      <w:r w:rsidRPr="004065BC">
        <w:t xml:space="preserve">The pond is within ten river miles of two municipal wastewater treatment stations, a wastewater discharge from a local school, and of downtowns Pepperell, </w:t>
      </w:r>
      <w:proofErr w:type="spellStart"/>
      <w:r w:rsidRPr="004065BC">
        <w:t>Devens</w:t>
      </w:r>
      <w:proofErr w:type="spellEnd"/>
      <w:r w:rsidRPr="004065BC">
        <w:t>, Shirley, and Ayer that can be seen in Figure 2.</w:t>
      </w:r>
      <w:r>
        <w:t xml:space="preserve"> </w:t>
      </w:r>
      <w:r w:rsidRPr="004065BC">
        <w:t xml:space="preserve"> Residential developments close to the pond and other human involvement contribute to high phosphate, sediment, and nitrate loads. </w:t>
      </w:r>
      <w:r>
        <w:t xml:space="preserve"> </w:t>
      </w:r>
      <w:r w:rsidRPr="004065BC">
        <w:t>It is important to know the land use and the hydrology of the area to be able to gauge and measure the surface and ground water contributions to the Pepperell Pond.</w:t>
      </w:r>
    </w:p>
    <w:p w:rsidR="00062DD7" w:rsidRPr="004065BC" w:rsidRDefault="000905F4" w:rsidP="00EA0C3A">
      <w:pPr>
        <w:spacing w:after="120" w:line="360" w:lineRule="auto"/>
        <w:ind w:firstLine="720"/>
      </w:pPr>
      <w:r>
        <w:rPr>
          <w:noProof/>
        </w:rPr>
        <w:lastRenderedPageBreak/>
        <w:drawing>
          <wp:inline distT="0" distB="0" distL="0" distR="0">
            <wp:extent cx="3581400" cy="3276600"/>
            <wp:effectExtent l="19050" t="0" r="0" b="0"/>
            <wp:docPr id="45" name="Picture 25" descr="Pepperrell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pperrell Pond"/>
                    <pic:cNvPicPr>
                      <a:picLocks noChangeAspect="1" noChangeArrowheads="1"/>
                    </pic:cNvPicPr>
                  </pic:nvPicPr>
                  <pic:blipFill>
                    <a:blip r:embed="rId44"/>
                    <a:srcRect/>
                    <a:stretch>
                      <a:fillRect/>
                    </a:stretch>
                  </pic:blipFill>
                  <pic:spPr bwMode="auto">
                    <a:xfrm>
                      <a:off x="0" y="0"/>
                      <a:ext cx="3581400" cy="3276600"/>
                    </a:xfrm>
                    <a:prstGeom prst="rect">
                      <a:avLst/>
                    </a:prstGeom>
                    <a:noFill/>
                    <a:ln w="9525">
                      <a:noFill/>
                      <a:miter lim="800000"/>
                      <a:headEnd/>
                      <a:tailEnd/>
                    </a:ln>
                  </pic:spPr>
                </pic:pic>
              </a:graphicData>
            </a:graphic>
          </wp:inline>
        </w:drawing>
      </w:r>
    </w:p>
    <w:p w:rsidR="00062DD7" w:rsidRPr="004065BC" w:rsidRDefault="00062DD7" w:rsidP="00360C91">
      <w:pPr>
        <w:ind w:firstLine="720"/>
      </w:pPr>
      <w:bookmarkStart w:id="299" w:name="_Toc188342385"/>
      <w:r w:rsidRPr="004065BC">
        <w:t xml:space="preserve">Figure 2: Map of Pepperell Pond and Surrounding </w:t>
      </w:r>
      <w:bookmarkEnd w:id="299"/>
      <w:r w:rsidRPr="004065BC">
        <w:t>Communities</w:t>
      </w:r>
    </w:p>
    <w:p w:rsidR="00062DD7" w:rsidRPr="004065BC" w:rsidRDefault="00062DD7" w:rsidP="00EA0C3A"/>
    <w:p w:rsidR="00062DD7" w:rsidRPr="004065BC" w:rsidRDefault="00062DD7" w:rsidP="00EA0C3A">
      <w:pPr>
        <w:spacing w:after="120" w:line="360" w:lineRule="auto"/>
        <w:ind w:firstLine="720"/>
      </w:pPr>
      <w:r w:rsidRPr="004065BC">
        <w:t>While the initial work to establish a total maximum daily loading (TMDL) is complete, the work on the river is far from over.</w:t>
      </w:r>
      <w:r>
        <w:t xml:space="preserve"> </w:t>
      </w:r>
      <w:r w:rsidRPr="004065BC">
        <w:t xml:space="preserve"> The next stage, currently in progress, is to monitor the river for the impact of phosphorus load reductions, and determine the effectiveness of the current TMDL.</w:t>
      </w:r>
      <w:r>
        <w:t xml:space="preserve"> </w:t>
      </w:r>
      <w:r w:rsidRPr="004065BC">
        <w:t xml:space="preserve"> Initially, the DEP determined these to have minimal effects much of the time, but with increased development and storm water effects, there is concern that non-point sources may become significant.</w:t>
      </w:r>
      <w:r>
        <w:t xml:space="preserve"> </w:t>
      </w:r>
      <w:r w:rsidRPr="004065BC">
        <w:t xml:space="preserve"> Local official have specifically identified Pepperell Pond as needing additional attention, and a management plan, with physical controls to remove underwater plant growth and a land-use plan that will prevent additional non-point loadings from merely erasing work to remove wastewater-borne phosphorus.</w:t>
      </w:r>
    </w:p>
    <w:p w:rsidR="00062DD7" w:rsidRPr="004065BC" w:rsidRDefault="00062DD7" w:rsidP="00EA0C3A">
      <w:pPr>
        <w:spacing w:line="360" w:lineRule="auto"/>
        <w:ind w:firstLine="720"/>
      </w:pPr>
      <w:r w:rsidRPr="004065BC">
        <w:t xml:space="preserve">The goal of this project is to assist in analysis of the current source data, taken from dozens of locations in the Nashua River watershed, and attempt to project the future phosphate levels in the river because of the existing restrictions. </w:t>
      </w:r>
      <w:r>
        <w:t xml:space="preserve"> </w:t>
      </w:r>
      <w:r w:rsidRPr="004065BC">
        <w:t xml:space="preserve">It will use available data to better assess the effects of surface and ground water flows in the area. </w:t>
      </w:r>
      <w:r>
        <w:t xml:space="preserve"> </w:t>
      </w:r>
      <w:r w:rsidRPr="004065BC">
        <w:t>These contributions may account for a large portion of the flow into Pepperrell Pond.</w:t>
      </w:r>
      <w:r>
        <w:t xml:space="preserve">  </w:t>
      </w:r>
      <w:r w:rsidRPr="004065BC">
        <w:t xml:space="preserve">Additionally, it will develop the previously mentioned management plan for Pepperell Pond, assess the pond’s health as impacted by the </w:t>
      </w:r>
      <w:r w:rsidRPr="004065BC">
        <w:lastRenderedPageBreak/>
        <w:t xml:space="preserve">changes to phosphate levels in the main river, as well as assess the potential impacts from sediment in the pond.  </w:t>
      </w:r>
    </w:p>
    <w:p w:rsidR="00062DD7" w:rsidRPr="004065BC" w:rsidRDefault="00062DD7" w:rsidP="00EA0C3A">
      <w:pPr>
        <w:spacing w:line="360" w:lineRule="auto"/>
        <w:ind w:firstLine="720"/>
      </w:pPr>
      <w:r w:rsidRPr="004065BC">
        <w:t xml:space="preserve">This project will fulfill the Capstone Design Requirement for ABET-approved civil engineering programs. </w:t>
      </w:r>
      <w:r>
        <w:t xml:space="preserve"> </w:t>
      </w:r>
      <w:r w:rsidRPr="004065BC">
        <w:t>The Massachusetts Department of Environmental Protection, along with its TMDL report, recommended “a separate management plan for Pepperell Pond… which would focus on identifying zoned uses of the pond with corresponding structural controls for removal of bottom aquatic vegetation in certain specified recreational use areas.”</w:t>
      </w:r>
      <w:r w:rsidRPr="004065BC">
        <w:rPr>
          <w:rStyle w:val="FootnoteReference"/>
        </w:rPr>
        <w:footnoteReference w:id="153"/>
      </w:r>
      <w:r w:rsidRPr="004065BC">
        <w:t xml:space="preserve"> </w:t>
      </w:r>
      <w:r>
        <w:t xml:space="preserve"> </w:t>
      </w:r>
      <w:r w:rsidRPr="004065BC">
        <w:t xml:space="preserve">This project will deliver a management plan for nutrients in the pond, and design any applicable structural controls or other management techniques for vegetation removal. </w:t>
      </w:r>
      <w:r>
        <w:t xml:space="preserve"> </w:t>
      </w:r>
      <w:r w:rsidRPr="004065BC">
        <w:t xml:space="preserve">It will involve analysis of the nutrients available in the pond, and their forms- soluble, settled, or absorbed in vegetation, and removal methods applicable in the available cases. </w:t>
      </w:r>
      <w:r>
        <w:t xml:space="preserve"> </w:t>
      </w:r>
      <w:r w:rsidRPr="004065BC">
        <w:t>As the DEP’s ultimate goal for the pond is recreational use, invasive structural controls will be considered a last resort, used only if other techniques prove damaging to the environment or overly difficult and expensive for their implementation.</w:t>
      </w:r>
    </w:p>
    <w:p w:rsidR="00062DD7" w:rsidRPr="004065BC" w:rsidRDefault="00062DD7" w:rsidP="00EA0C3A">
      <w:pPr>
        <w:spacing w:line="360" w:lineRule="auto"/>
        <w:ind w:firstLine="720"/>
      </w:pPr>
      <w:r w:rsidRPr="004065BC">
        <w:t xml:space="preserve">This project will also include an analysis of current conditions and the potential impact of up scaled discharges from the nearby Wastewater Treatment Facilities (WWTFs) which are considering expansion at this time. </w:t>
      </w:r>
      <w:r>
        <w:t xml:space="preserve"> </w:t>
      </w:r>
      <w:r w:rsidRPr="004065BC">
        <w:t>This will factor into the management plan in terms of expected design parameters- future expected loadings given growth and development in the Pepperell area.</w:t>
      </w:r>
    </w:p>
    <w:p w:rsidR="00062DD7" w:rsidRPr="004065BC" w:rsidRDefault="00062DD7" w:rsidP="00EA0C3A">
      <w:pPr>
        <w:pStyle w:val="Heading1"/>
        <w:ind w:left="0" w:firstLine="0"/>
        <w:rPr>
          <w:rFonts w:cs="Times New Roman"/>
        </w:rPr>
      </w:pPr>
      <w:bookmarkStart w:id="300" w:name="_Toc188266855"/>
    </w:p>
    <w:p w:rsidR="00062DD7" w:rsidRPr="004065BC" w:rsidRDefault="00062DD7" w:rsidP="00EA0C3A">
      <w:pPr>
        <w:pStyle w:val="Heading1"/>
        <w:ind w:left="0" w:firstLine="0"/>
        <w:rPr>
          <w:rFonts w:cs="Times New Roman"/>
        </w:rPr>
      </w:pPr>
    </w:p>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A91854">
      <w:pPr>
        <w:spacing w:line="360" w:lineRule="auto"/>
        <w:rPr>
          <w:b/>
          <w:sz w:val="28"/>
          <w:szCs w:val="28"/>
        </w:rPr>
      </w:pPr>
      <w:bookmarkStart w:id="301" w:name="_Toc189983057"/>
      <w:r w:rsidRPr="004065BC">
        <w:rPr>
          <w:b/>
          <w:sz w:val="28"/>
          <w:szCs w:val="28"/>
        </w:rPr>
        <w:lastRenderedPageBreak/>
        <w:t>Literature Review</w:t>
      </w:r>
      <w:bookmarkEnd w:id="300"/>
      <w:bookmarkEnd w:id="301"/>
    </w:p>
    <w:p w:rsidR="00062DD7" w:rsidRDefault="00062DD7" w:rsidP="00E17291">
      <w:pPr>
        <w:spacing w:line="360" w:lineRule="auto"/>
        <w:ind w:firstLine="720"/>
      </w:pPr>
      <w:r w:rsidRPr="004065BC">
        <w:t>To understand better the effects of pollution on Pepperell Pond and throughout the Nashua River Watershed, various topics need to be investigated.</w:t>
      </w:r>
      <w:r>
        <w:t xml:space="preserve"> </w:t>
      </w:r>
      <w:r w:rsidRPr="004065BC">
        <w:t xml:space="preserve"> These topics include the types of nutrients that can pollute a water body, the history of the Nashua River, Pepperrell Pond, and the overall watershed. </w:t>
      </w:r>
      <w:r>
        <w:t xml:space="preserve"> </w:t>
      </w:r>
      <w:r w:rsidRPr="004065BC">
        <w:t xml:space="preserve">Furthermore, such factors such as pollution sources and water flows will be discussed below. </w:t>
      </w:r>
    </w:p>
    <w:p w:rsidR="00321692" w:rsidRPr="004065BC" w:rsidRDefault="00321692" w:rsidP="00E17291">
      <w:pPr>
        <w:spacing w:line="360" w:lineRule="auto"/>
        <w:ind w:firstLine="720"/>
      </w:pPr>
    </w:p>
    <w:p w:rsidR="00062DD7" w:rsidRPr="004065BC" w:rsidRDefault="00062DD7" w:rsidP="00A91854">
      <w:pPr>
        <w:spacing w:line="360" w:lineRule="auto"/>
        <w:rPr>
          <w:b/>
          <w:sz w:val="28"/>
          <w:szCs w:val="28"/>
        </w:rPr>
      </w:pPr>
      <w:bookmarkStart w:id="302" w:name="_Toc178629282"/>
      <w:bookmarkStart w:id="303" w:name="_Toc189983058"/>
      <w:r w:rsidRPr="004065BC">
        <w:rPr>
          <w:b/>
          <w:sz w:val="28"/>
          <w:szCs w:val="28"/>
        </w:rPr>
        <w:t>Phosphorus</w:t>
      </w:r>
      <w:bookmarkEnd w:id="302"/>
      <w:bookmarkEnd w:id="303"/>
    </w:p>
    <w:p w:rsidR="00062DD7" w:rsidRPr="004065BC" w:rsidRDefault="00062DD7" w:rsidP="00A91854">
      <w:pPr>
        <w:spacing w:line="360" w:lineRule="auto"/>
      </w:pPr>
      <w:r w:rsidRPr="004065BC">
        <w:tab/>
        <w:t xml:space="preserve">Phosphorus is a very common element, but it is highly reactive so it is not found freely nature. </w:t>
      </w:r>
      <w:r>
        <w:t xml:space="preserve"> </w:t>
      </w:r>
      <w:r w:rsidRPr="004065BC">
        <w:t>It can be found in every living cell since it is a required element for DNA and RNA.</w:t>
      </w:r>
      <w:r>
        <w:t xml:space="preserve"> </w:t>
      </w:r>
      <w:r w:rsidRPr="004065BC">
        <w:t xml:space="preserve"> Human activity can create an increased loading of phosphorus in the surrounding area using fertilizers and other activities.</w:t>
      </w:r>
      <w:r>
        <w:rPr>
          <w:rStyle w:val="FootnoteReference"/>
        </w:rPr>
        <w:footnoteReference w:id="154"/>
      </w:r>
      <w:r>
        <w:t xml:space="preserve"> </w:t>
      </w:r>
      <w:r w:rsidRPr="004065BC">
        <w:t xml:space="preserve"> In water, phosphorus is normally found in the form of organic or inorganic phosphates. </w:t>
      </w:r>
      <w:r>
        <w:t xml:space="preserve"> </w:t>
      </w:r>
      <w:r w:rsidRPr="004065BC">
        <w:t xml:space="preserve">Organic phosphates are those that are the result of biological processes and are bound to plant or animal tissue. </w:t>
      </w:r>
      <w:r>
        <w:t xml:space="preserve"> </w:t>
      </w:r>
      <w:r w:rsidRPr="004065BC">
        <w:t xml:space="preserve">These types of phosphates are created by human activity in form of sewage and are sometimes created as pesticides break down. </w:t>
      </w:r>
      <w:r>
        <w:t xml:space="preserve"> </w:t>
      </w:r>
      <w:r w:rsidRPr="004065BC">
        <w:t>Plants use inorganic phosphates and are used in detergents.</w:t>
      </w:r>
    </w:p>
    <w:p w:rsidR="00062DD7" w:rsidRPr="004065BC" w:rsidRDefault="00062DD7" w:rsidP="00EA0C3A">
      <w:pPr>
        <w:spacing w:line="360" w:lineRule="auto"/>
      </w:pPr>
      <w:r w:rsidRPr="004065BC">
        <w:tab/>
        <w:t xml:space="preserve">In fresh water systems, phosphorus is the limiting condition for plant growth; therefore, an increased load in phosphorus will allow smaller, faster growing plant life to experience rapid growth. </w:t>
      </w:r>
      <w:r>
        <w:t xml:space="preserve"> </w:t>
      </w:r>
      <w:r w:rsidRPr="004065BC">
        <w:t xml:space="preserve">Algae and quick growing aquatic plants can take advantage of brief increases in phosphorus loads. </w:t>
      </w:r>
      <w:r>
        <w:t xml:space="preserve"> </w:t>
      </w:r>
      <w:r w:rsidRPr="004065BC">
        <w:t xml:space="preserve">After these plants have used up the excess phosphorus, they die and decompose which depletes the oxygen in the water, resulting in the death of other aquatic life, like fish. </w:t>
      </w:r>
      <w:r>
        <w:t xml:space="preserve"> </w:t>
      </w:r>
      <w:r w:rsidRPr="004065BC">
        <w:t xml:space="preserve">This process is known as </w:t>
      </w:r>
      <w:proofErr w:type="spellStart"/>
      <w:r w:rsidRPr="004065BC">
        <w:t>eutrophication</w:t>
      </w:r>
      <w:proofErr w:type="spellEnd"/>
      <w:r w:rsidRPr="004065BC">
        <w:t>.</w:t>
      </w:r>
      <w:r>
        <w:rPr>
          <w:rStyle w:val="FootnoteReference"/>
        </w:rPr>
        <w:footnoteReference w:id="155"/>
      </w:r>
      <w:r w:rsidRPr="004065BC">
        <w:t xml:space="preserve"> </w:t>
      </w:r>
      <w:r>
        <w:t xml:space="preserve"> </w:t>
      </w:r>
    </w:p>
    <w:p w:rsidR="00A24C7C" w:rsidRPr="004065BC" w:rsidRDefault="00062DD7" w:rsidP="00EA0C3A">
      <w:pPr>
        <w:spacing w:line="360" w:lineRule="auto"/>
      </w:pPr>
      <w:r w:rsidRPr="004065BC">
        <w:tab/>
      </w:r>
      <w:proofErr w:type="spellStart"/>
      <w:r w:rsidRPr="004065BC">
        <w:t>Eutrophication</w:t>
      </w:r>
      <w:proofErr w:type="spellEnd"/>
      <w:r w:rsidRPr="004065BC">
        <w:t xml:space="preserve"> is the result of pollution of fresh water systems by an overload in nutrients, like phosphorus, and is classified as point or nonpoint pollution.</w:t>
      </w:r>
      <w:r>
        <w:rPr>
          <w:rStyle w:val="FootnoteReference"/>
        </w:rPr>
        <w:footnoteReference w:id="156"/>
      </w:r>
      <w:r w:rsidRPr="004065BC">
        <w:t xml:space="preserve"> </w:t>
      </w:r>
      <w:r>
        <w:t xml:space="preserve"> </w:t>
      </w:r>
      <w:r w:rsidRPr="004065BC">
        <w:t>Point pollution sources are those such as effluent discharged from a wastewater treatment plant, which are easily measured and controlled.</w:t>
      </w:r>
      <w:r>
        <w:t xml:space="preserve"> </w:t>
      </w:r>
      <w:r w:rsidRPr="004065BC">
        <w:t xml:space="preserve"> The sources of nonpoint pollution are difficult to measure or control because they often originate from large areas of land and are transported through the air, over or under </w:t>
      </w:r>
    </w:p>
    <w:p w:rsidR="00062DD7" w:rsidRPr="004065BC" w:rsidRDefault="00062DD7" w:rsidP="00EA0C3A">
      <w:pPr>
        <w:spacing w:line="360" w:lineRule="auto"/>
      </w:pPr>
      <w:proofErr w:type="gramStart"/>
      <w:r w:rsidRPr="004065BC">
        <w:lastRenderedPageBreak/>
        <w:t>the</w:t>
      </w:r>
      <w:proofErr w:type="gramEnd"/>
      <w:r w:rsidRPr="004065BC">
        <w:t xml:space="preserve"> ground to the water system. </w:t>
      </w:r>
      <w:r>
        <w:t xml:space="preserve"> </w:t>
      </w:r>
      <w:r w:rsidRPr="004065BC">
        <w:t>Table 1 provides a list of point and nonpoint sources of pollution.</w:t>
      </w:r>
    </w:p>
    <w:p w:rsidR="00062DD7" w:rsidRPr="00E17291" w:rsidRDefault="00062DD7" w:rsidP="00E17291">
      <w:pPr>
        <w:pStyle w:val="Footer"/>
        <w:jc w:val="center"/>
        <w:rPr>
          <w:b/>
          <w:i/>
        </w:rPr>
      </w:pPr>
      <w:bookmarkStart w:id="304" w:name="_Toc188275184"/>
      <w:r w:rsidRPr="00360C91">
        <w:t xml:space="preserve">Table 1: Characteristics of point and nonpoint sources of chemical inputs to receiving waters recognized by statutes of the United States (modified from Novotny and </w:t>
      </w:r>
      <w:proofErr w:type="spellStart"/>
      <w:r w:rsidRPr="00360C91">
        <w:t>Olem</w:t>
      </w:r>
      <w:proofErr w:type="spellEnd"/>
      <w:r w:rsidRPr="00360C91">
        <w:t xml:space="preserve"> 1994</w:t>
      </w:r>
      <w:r w:rsidRPr="004065BC">
        <w:rPr>
          <w:b/>
          <w:i/>
        </w:rPr>
        <w:t>)</w:t>
      </w:r>
      <w:bookmarkEnd w:id="304"/>
    </w:p>
    <w:tbl>
      <w:tblPr>
        <w:tblpPr w:leftFromText="180" w:rightFromText="180" w:vertAnchor="page" w:horzAnchor="margin" w:tblpY="2295"/>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57"/>
      </w:tblGrid>
      <w:tr w:rsidR="00321692" w:rsidRPr="004065BC" w:rsidTr="00321692">
        <w:trPr>
          <w:trHeight w:val="2562"/>
        </w:trPr>
        <w:tc>
          <w:tcPr>
            <w:tcW w:w="0" w:type="auto"/>
          </w:tcPr>
          <w:p w:rsidR="00321692" w:rsidRPr="004065BC" w:rsidRDefault="00321692" w:rsidP="00321692">
            <w:pPr>
              <w:autoSpaceDE w:val="0"/>
              <w:autoSpaceDN w:val="0"/>
              <w:adjustRightInd w:val="0"/>
              <w:spacing w:line="360" w:lineRule="auto"/>
              <w:ind w:left="180"/>
              <w:rPr>
                <w:b/>
              </w:rPr>
            </w:pPr>
            <w:r w:rsidRPr="004065BC">
              <w:rPr>
                <w:b/>
              </w:rPr>
              <w:t>Point sources</w:t>
            </w:r>
          </w:p>
          <w:p w:rsidR="00321692" w:rsidRPr="004065BC" w:rsidRDefault="00321692" w:rsidP="00321692">
            <w:pPr>
              <w:numPr>
                <w:ilvl w:val="0"/>
                <w:numId w:val="12"/>
              </w:numPr>
              <w:autoSpaceDE w:val="0"/>
              <w:autoSpaceDN w:val="0"/>
              <w:adjustRightInd w:val="0"/>
              <w:spacing w:line="360" w:lineRule="auto"/>
            </w:pPr>
            <w:r w:rsidRPr="004065BC">
              <w:t>Wastewater effluent (municipal and industrial)</w:t>
            </w:r>
          </w:p>
          <w:p w:rsidR="00321692" w:rsidRPr="004065BC" w:rsidRDefault="00321692" w:rsidP="00321692">
            <w:pPr>
              <w:numPr>
                <w:ilvl w:val="0"/>
                <w:numId w:val="12"/>
              </w:numPr>
              <w:autoSpaceDE w:val="0"/>
              <w:autoSpaceDN w:val="0"/>
              <w:adjustRightInd w:val="0"/>
              <w:spacing w:line="360" w:lineRule="auto"/>
            </w:pPr>
            <w:r w:rsidRPr="004065BC">
              <w:t xml:space="preserve">Runoff and </w:t>
            </w:r>
            <w:proofErr w:type="spellStart"/>
            <w:r w:rsidRPr="004065BC">
              <w:t>leachate</w:t>
            </w:r>
            <w:proofErr w:type="spellEnd"/>
            <w:r w:rsidRPr="004065BC">
              <w:t xml:space="preserve"> from waste disposal sites</w:t>
            </w:r>
          </w:p>
          <w:p w:rsidR="00321692" w:rsidRPr="004065BC" w:rsidRDefault="00321692" w:rsidP="00321692">
            <w:pPr>
              <w:numPr>
                <w:ilvl w:val="0"/>
                <w:numId w:val="12"/>
              </w:numPr>
              <w:autoSpaceDE w:val="0"/>
              <w:autoSpaceDN w:val="0"/>
              <w:adjustRightInd w:val="0"/>
              <w:spacing w:line="360" w:lineRule="auto"/>
            </w:pPr>
            <w:r w:rsidRPr="004065BC">
              <w:t>Runoff and infiltration from animal feedlots</w:t>
            </w:r>
          </w:p>
          <w:p w:rsidR="00321692" w:rsidRPr="004065BC" w:rsidRDefault="00321692" w:rsidP="00321692">
            <w:pPr>
              <w:numPr>
                <w:ilvl w:val="0"/>
                <w:numId w:val="12"/>
              </w:numPr>
              <w:autoSpaceDE w:val="0"/>
              <w:autoSpaceDN w:val="0"/>
              <w:adjustRightInd w:val="0"/>
              <w:spacing w:line="360" w:lineRule="auto"/>
            </w:pPr>
            <w:r w:rsidRPr="004065BC">
              <w:t xml:space="preserve">Runoff from mines, oil fields, </w:t>
            </w:r>
            <w:proofErr w:type="spellStart"/>
            <w:r w:rsidRPr="004065BC">
              <w:t>unsewered</w:t>
            </w:r>
            <w:proofErr w:type="spellEnd"/>
            <w:r w:rsidRPr="004065BC">
              <w:t xml:space="preserve"> industrial sites</w:t>
            </w:r>
          </w:p>
          <w:p w:rsidR="00321692" w:rsidRPr="004065BC" w:rsidRDefault="00321692" w:rsidP="00321692">
            <w:pPr>
              <w:numPr>
                <w:ilvl w:val="0"/>
                <w:numId w:val="12"/>
              </w:numPr>
              <w:autoSpaceDE w:val="0"/>
              <w:autoSpaceDN w:val="0"/>
              <w:adjustRightInd w:val="0"/>
              <w:spacing w:line="360" w:lineRule="auto"/>
            </w:pPr>
            <w:r w:rsidRPr="004065BC">
              <w:t>Storm sewer outfalls from cities with a population &gt;100 000</w:t>
            </w:r>
          </w:p>
          <w:p w:rsidR="00321692" w:rsidRPr="004065BC" w:rsidRDefault="00321692" w:rsidP="00321692">
            <w:pPr>
              <w:numPr>
                <w:ilvl w:val="0"/>
                <w:numId w:val="12"/>
              </w:numPr>
              <w:autoSpaceDE w:val="0"/>
              <w:autoSpaceDN w:val="0"/>
              <w:adjustRightInd w:val="0"/>
              <w:spacing w:line="360" w:lineRule="auto"/>
            </w:pPr>
            <w:r w:rsidRPr="004065BC">
              <w:t>Overflows of combined storm and sanitary sewers</w:t>
            </w:r>
          </w:p>
          <w:p w:rsidR="00321692" w:rsidRPr="00E17291" w:rsidRDefault="00321692" w:rsidP="00321692">
            <w:pPr>
              <w:numPr>
                <w:ilvl w:val="0"/>
                <w:numId w:val="12"/>
              </w:numPr>
              <w:autoSpaceDE w:val="0"/>
              <w:autoSpaceDN w:val="0"/>
              <w:adjustRightInd w:val="0"/>
              <w:spacing w:line="360" w:lineRule="auto"/>
            </w:pPr>
            <w:r w:rsidRPr="004065BC">
              <w:t xml:space="preserve">Runoff from construction sites </w:t>
            </w:r>
            <w:r w:rsidRPr="004065BC">
              <w:rPr>
                <w:i/>
                <w:iCs/>
              </w:rPr>
              <w:t xml:space="preserve">&gt;2 </w:t>
            </w:r>
            <w:r w:rsidRPr="004065BC">
              <w:t>ha</w:t>
            </w:r>
          </w:p>
        </w:tc>
      </w:tr>
      <w:tr w:rsidR="00321692" w:rsidRPr="004065BC" w:rsidTr="00321692">
        <w:trPr>
          <w:trHeight w:val="2562"/>
        </w:trPr>
        <w:tc>
          <w:tcPr>
            <w:tcW w:w="0" w:type="auto"/>
          </w:tcPr>
          <w:p w:rsidR="00321692" w:rsidRPr="004065BC" w:rsidRDefault="00321692" w:rsidP="00321692">
            <w:pPr>
              <w:autoSpaceDE w:val="0"/>
              <w:autoSpaceDN w:val="0"/>
              <w:adjustRightInd w:val="0"/>
              <w:spacing w:line="360" w:lineRule="auto"/>
              <w:ind w:left="180"/>
              <w:rPr>
                <w:b/>
              </w:rPr>
            </w:pPr>
            <w:r w:rsidRPr="004065BC">
              <w:rPr>
                <w:b/>
              </w:rPr>
              <w:lastRenderedPageBreak/>
              <w:t>Nonpoint sources</w:t>
            </w:r>
          </w:p>
          <w:p w:rsidR="00321692" w:rsidRPr="004065BC" w:rsidRDefault="00321692" w:rsidP="00321692">
            <w:pPr>
              <w:numPr>
                <w:ilvl w:val="0"/>
                <w:numId w:val="13"/>
              </w:numPr>
              <w:autoSpaceDE w:val="0"/>
              <w:autoSpaceDN w:val="0"/>
              <w:adjustRightInd w:val="0"/>
              <w:spacing w:line="360" w:lineRule="auto"/>
            </w:pPr>
            <w:r w:rsidRPr="004065BC">
              <w:t>Runoff from agriculture (including return flow from irrigated agriculture)</w:t>
            </w:r>
          </w:p>
          <w:p w:rsidR="00321692" w:rsidRPr="004065BC" w:rsidRDefault="00321692" w:rsidP="00321692">
            <w:pPr>
              <w:numPr>
                <w:ilvl w:val="0"/>
                <w:numId w:val="13"/>
              </w:numPr>
              <w:autoSpaceDE w:val="0"/>
              <w:autoSpaceDN w:val="0"/>
              <w:adjustRightInd w:val="0"/>
              <w:spacing w:line="360" w:lineRule="auto"/>
            </w:pPr>
            <w:r w:rsidRPr="004065BC">
              <w:t>Runoff from pasture and range</w:t>
            </w:r>
          </w:p>
          <w:p w:rsidR="00321692" w:rsidRPr="004065BC" w:rsidRDefault="00321692" w:rsidP="00321692">
            <w:pPr>
              <w:numPr>
                <w:ilvl w:val="0"/>
                <w:numId w:val="13"/>
              </w:numPr>
              <w:autoSpaceDE w:val="0"/>
              <w:autoSpaceDN w:val="0"/>
              <w:adjustRightInd w:val="0"/>
              <w:spacing w:line="360" w:lineRule="auto"/>
            </w:pPr>
            <w:r w:rsidRPr="004065BC">
              <w:t xml:space="preserve">Urban runoff from </w:t>
            </w:r>
            <w:proofErr w:type="spellStart"/>
            <w:r w:rsidRPr="004065BC">
              <w:t>unsewered</w:t>
            </w:r>
            <w:proofErr w:type="spellEnd"/>
            <w:r w:rsidRPr="004065BC">
              <w:t xml:space="preserve"> areas and </w:t>
            </w:r>
            <w:proofErr w:type="spellStart"/>
            <w:r w:rsidRPr="004065BC">
              <w:t>sewered</w:t>
            </w:r>
            <w:proofErr w:type="spellEnd"/>
            <w:r w:rsidRPr="004065BC">
              <w:t xml:space="preserve"> areas with a population &lt;100 000</w:t>
            </w:r>
          </w:p>
          <w:p w:rsidR="00321692" w:rsidRPr="004065BC" w:rsidRDefault="00321692" w:rsidP="00321692">
            <w:pPr>
              <w:numPr>
                <w:ilvl w:val="0"/>
                <w:numId w:val="13"/>
              </w:numPr>
              <w:autoSpaceDE w:val="0"/>
              <w:autoSpaceDN w:val="0"/>
              <w:adjustRightInd w:val="0"/>
              <w:spacing w:line="360" w:lineRule="auto"/>
            </w:pPr>
            <w:r w:rsidRPr="004065BC">
              <w:t xml:space="preserve">Septic tank </w:t>
            </w:r>
            <w:proofErr w:type="spellStart"/>
            <w:r w:rsidRPr="004065BC">
              <w:t>leachate</w:t>
            </w:r>
            <w:proofErr w:type="spellEnd"/>
            <w:r w:rsidRPr="004065BC">
              <w:t xml:space="preserve"> and runoff from failed septic systems</w:t>
            </w:r>
          </w:p>
          <w:p w:rsidR="00321692" w:rsidRPr="004065BC" w:rsidRDefault="00321692" w:rsidP="00321692">
            <w:pPr>
              <w:numPr>
                <w:ilvl w:val="0"/>
                <w:numId w:val="13"/>
              </w:numPr>
              <w:autoSpaceDE w:val="0"/>
              <w:autoSpaceDN w:val="0"/>
              <w:adjustRightInd w:val="0"/>
              <w:spacing w:line="360" w:lineRule="auto"/>
            </w:pPr>
            <w:r w:rsidRPr="004065BC">
              <w:t xml:space="preserve">Runoff from construction sites </w:t>
            </w:r>
            <w:r w:rsidRPr="004065BC">
              <w:rPr>
                <w:i/>
                <w:iCs/>
              </w:rPr>
              <w:t xml:space="preserve">&lt;2 </w:t>
            </w:r>
            <w:r w:rsidRPr="004065BC">
              <w:t>ha</w:t>
            </w:r>
          </w:p>
          <w:p w:rsidR="00321692" w:rsidRPr="004065BC" w:rsidRDefault="00321692" w:rsidP="00321692">
            <w:pPr>
              <w:numPr>
                <w:ilvl w:val="0"/>
                <w:numId w:val="13"/>
              </w:numPr>
              <w:autoSpaceDE w:val="0"/>
              <w:autoSpaceDN w:val="0"/>
              <w:adjustRightInd w:val="0"/>
              <w:spacing w:line="360" w:lineRule="auto"/>
            </w:pPr>
            <w:r w:rsidRPr="004065BC">
              <w:t>Runoff from abandoned mines</w:t>
            </w:r>
          </w:p>
          <w:p w:rsidR="00321692" w:rsidRPr="004065BC" w:rsidRDefault="00321692" w:rsidP="00321692">
            <w:pPr>
              <w:numPr>
                <w:ilvl w:val="0"/>
                <w:numId w:val="13"/>
              </w:numPr>
              <w:autoSpaceDE w:val="0"/>
              <w:autoSpaceDN w:val="0"/>
              <w:adjustRightInd w:val="0"/>
              <w:spacing w:line="360" w:lineRule="auto"/>
            </w:pPr>
            <w:r w:rsidRPr="004065BC">
              <w:t>Atmospheric deposition over a water surface</w:t>
            </w:r>
          </w:p>
          <w:p w:rsidR="00321692" w:rsidRPr="004065BC" w:rsidRDefault="00321692" w:rsidP="00321692">
            <w:pPr>
              <w:numPr>
                <w:ilvl w:val="0"/>
                <w:numId w:val="13"/>
              </w:numPr>
              <w:autoSpaceDE w:val="0"/>
              <w:autoSpaceDN w:val="0"/>
              <w:adjustRightInd w:val="0"/>
              <w:spacing w:line="360" w:lineRule="auto"/>
              <w:rPr>
                <w:b/>
              </w:rPr>
            </w:pPr>
            <w:r w:rsidRPr="004065BC">
              <w:t>Activities on land that generate contaminants, such as logging wetland conversion, construction, and development of land or waterways</w:t>
            </w:r>
          </w:p>
        </w:tc>
      </w:tr>
    </w:tbl>
    <w:p w:rsidR="00062DD7" w:rsidRPr="004065BC" w:rsidRDefault="00062DD7" w:rsidP="00EA0C3A">
      <w:pPr>
        <w:spacing w:line="360" w:lineRule="auto"/>
      </w:pPr>
    </w:p>
    <w:p w:rsidR="00062DD7" w:rsidRPr="004065BC" w:rsidRDefault="00062DD7" w:rsidP="00A91854">
      <w:pPr>
        <w:spacing w:line="360" w:lineRule="auto"/>
      </w:pPr>
      <w:r w:rsidRPr="004065BC">
        <w:tab/>
        <w:t>The percentage of phosphorus coming into surface waters due to point or nonpoint sources vary depending on the settlement of the surrounding area.</w:t>
      </w:r>
      <w:r>
        <w:t xml:space="preserve"> </w:t>
      </w:r>
      <w:r w:rsidRPr="004065BC">
        <w:t xml:space="preserve"> In more urbanized areas point sources of pollution, such as sewers and effluent from treatment plants play a more significant role than in rural areas in phosphorus loading. </w:t>
      </w:r>
      <w:r>
        <w:t xml:space="preserve"> </w:t>
      </w:r>
      <w:r w:rsidRPr="004065BC">
        <w:t xml:space="preserve">Nonpoint pollution sources, such construction, pet waste, and developments that do not possess sewer systems in urban areas still contribute a significant amount of pollution. </w:t>
      </w:r>
      <w:r>
        <w:t xml:space="preserve"> </w:t>
      </w:r>
      <w:r w:rsidRPr="004065BC">
        <w:t xml:space="preserve">In areas that are more rural the heavy loads of phosphorus can be attributed to nonpoint sources such as fertilized fields. </w:t>
      </w:r>
      <w:r>
        <w:t xml:space="preserve"> </w:t>
      </w:r>
      <w:r w:rsidRPr="004065BC">
        <w:t xml:space="preserve">The amount of nutrients coming into a field is greater than the amount of nutrients being harvested as crops, this net gain in nutrients in an area results in nonpoint pollution. </w:t>
      </w:r>
    </w:p>
    <w:p w:rsidR="00062DD7" w:rsidRPr="004065BC" w:rsidRDefault="00062DD7" w:rsidP="00A91854">
      <w:pPr>
        <w:spacing w:line="360" w:lineRule="auto"/>
        <w:rPr>
          <w:b/>
          <w:sz w:val="28"/>
          <w:szCs w:val="28"/>
        </w:rPr>
      </w:pPr>
      <w:bookmarkStart w:id="305" w:name="_Toc189983059"/>
      <w:r w:rsidRPr="004065BC">
        <w:rPr>
          <w:b/>
          <w:sz w:val="28"/>
          <w:szCs w:val="28"/>
        </w:rPr>
        <w:t>Hydrology</w:t>
      </w:r>
      <w:bookmarkEnd w:id="305"/>
    </w:p>
    <w:p w:rsidR="00062DD7" w:rsidRDefault="00062DD7" w:rsidP="00A91854">
      <w:pPr>
        <w:spacing w:line="360" w:lineRule="auto"/>
        <w:ind w:firstLine="720"/>
      </w:pPr>
      <w:r w:rsidRPr="004065BC">
        <w:t xml:space="preserve">Hydrology is the study of the circulation, distribution, and quality of water throughout the earth. </w:t>
      </w:r>
      <w:r>
        <w:t xml:space="preserve"> </w:t>
      </w:r>
      <w:r w:rsidRPr="004065BC">
        <w:t>For many years, people have been studying the movement of water.</w:t>
      </w:r>
      <w:r>
        <w:t xml:space="preserve">  </w:t>
      </w:r>
      <w:r w:rsidRPr="004065BC">
        <w:t>Those who do are able to provide insight into environmental policy, planning, and en</w:t>
      </w:r>
      <w:r>
        <w:t>gineering</w:t>
      </w:r>
      <w:r w:rsidRPr="004065BC">
        <w:t>.</w:t>
      </w:r>
      <w:r>
        <w:rPr>
          <w:rStyle w:val="FootnoteReference"/>
        </w:rPr>
        <w:footnoteReference w:id="157"/>
      </w:r>
      <w:r w:rsidRPr="004065BC">
        <w:t xml:space="preserve"> </w:t>
      </w:r>
      <w:r>
        <w:t xml:space="preserve"> </w:t>
      </w:r>
      <w:r w:rsidRPr="004065BC">
        <w:t>Those who study hydrology are familiar with the hydrologic cycle.</w:t>
      </w:r>
    </w:p>
    <w:p w:rsidR="00321692" w:rsidRPr="004065BC" w:rsidRDefault="00321692" w:rsidP="00A91854">
      <w:pPr>
        <w:spacing w:line="360" w:lineRule="auto"/>
        <w:ind w:firstLine="720"/>
      </w:pPr>
    </w:p>
    <w:p w:rsidR="00062DD7" w:rsidRPr="004065BC" w:rsidRDefault="00062DD7" w:rsidP="00A91854">
      <w:pPr>
        <w:spacing w:line="360" w:lineRule="auto"/>
        <w:rPr>
          <w:b/>
          <w:sz w:val="28"/>
          <w:szCs w:val="28"/>
        </w:rPr>
      </w:pPr>
      <w:bookmarkStart w:id="306" w:name="_Toc189983060"/>
      <w:r w:rsidRPr="004065BC">
        <w:rPr>
          <w:b/>
          <w:sz w:val="28"/>
          <w:szCs w:val="28"/>
        </w:rPr>
        <w:t>Hydrological Cycle</w:t>
      </w:r>
      <w:bookmarkEnd w:id="306"/>
    </w:p>
    <w:p w:rsidR="00062DD7" w:rsidRPr="004065BC" w:rsidRDefault="00062DD7" w:rsidP="00A91854">
      <w:pPr>
        <w:spacing w:line="360" w:lineRule="auto"/>
        <w:ind w:firstLine="720"/>
      </w:pPr>
      <w:r w:rsidRPr="004065BC">
        <w:t>The hydrological cycle is a complex cycle that distributes water throughout the oceans and lakes, the land, and the air.</w:t>
      </w:r>
      <w:r>
        <w:t xml:space="preserve">  </w:t>
      </w:r>
      <w:r w:rsidRPr="004065BC">
        <w:t xml:space="preserve">Water usually first evaporates into the air from water bodies </w:t>
      </w:r>
      <w:r w:rsidRPr="004065BC">
        <w:lastRenderedPageBreak/>
        <w:t>such as lakes, rivers, and streams.</w:t>
      </w:r>
      <w:r>
        <w:t xml:space="preserve"> </w:t>
      </w:r>
      <w:r w:rsidRPr="004065BC">
        <w:t xml:space="preserve"> Evaporation can also occur through the cell walls of plants.</w:t>
      </w:r>
      <w:r>
        <w:t xml:space="preserve"> </w:t>
      </w:r>
      <w:r w:rsidRPr="004065BC">
        <w:t xml:space="preserve"> Scientists call this phenomenon transpiration.</w:t>
      </w:r>
      <w:r>
        <w:rPr>
          <w:rStyle w:val="FootnoteReference"/>
        </w:rPr>
        <w:footnoteReference w:id="158"/>
      </w:r>
      <w:r w:rsidRPr="004065BC">
        <w:t xml:space="preserve"> </w:t>
      </w:r>
      <w:r>
        <w:t xml:space="preserve"> </w:t>
      </w:r>
      <w:r w:rsidRPr="004065BC">
        <w:t xml:space="preserve">Scientists also call the combination of evaporation from surface water bodies and transpiration from plants </w:t>
      </w:r>
      <w:proofErr w:type="spellStart"/>
      <w:r w:rsidRPr="004065BC">
        <w:t>evapotranspiration</w:t>
      </w:r>
      <w:proofErr w:type="spellEnd"/>
      <w:r w:rsidRPr="004065BC">
        <w:t xml:space="preserve">. </w:t>
      </w:r>
    </w:p>
    <w:p w:rsidR="00062DD7" w:rsidRPr="004065BC" w:rsidRDefault="00062DD7" w:rsidP="00EA0C3A">
      <w:pPr>
        <w:spacing w:line="360" w:lineRule="auto"/>
        <w:ind w:firstLine="720"/>
      </w:pPr>
      <w:r w:rsidRPr="004065BC">
        <w:t xml:space="preserve">As the evaporated water declines in temperature in the atmosphere, the water vapor forms clouds, which in turn precipitate onto the ground. </w:t>
      </w:r>
      <w:r>
        <w:t xml:space="preserve"> </w:t>
      </w:r>
      <w:r w:rsidRPr="004065BC">
        <w:t xml:space="preserve">Vegetation catches much of this precipitation while other amounts are stored back into surface water bodies. </w:t>
      </w:r>
      <w:r>
        <w:t xml:space="preserve"> </w:t>
      </w:r>
      <w:r w:rsidRPr="004065BC">
        <w:t xml:space="preserve">In highly developed and urban areas, there is not enough vegetation to catch much of the water that falls as rain. </w:t>
      </w:r>
      <w:r>
        <w:t xml:space="preserve"> </w:t>
      </w:r>
      <w:r w:rsidRPr="004065BC">
        <w:t>As a result, much of the water becomes runoff and carries pollutants overland into surface water bodies.</w:t>
      </w:r>
      <w:r>
        <w:rPr>
          <w:rStyle w:val="FootnoteReference"/>
        </w:rPr>
        <w:footnoteReference w:id="159"/>
      </w:r>
      <w:r>
        <w:t xml:space="preserve"> </w:t>
      </w:r>
      <w:r w:rsidRPr="004065BC">
        <w:t xml:space="preserve"> In addition, much of the water infiltrates the ground where it becomes ground water, which eventually flows throughout the land and into public drinking supplies.</w:t>
      </w:r>
    </w:p>
    <w:p w:rsidR="00062DD7" w:rsidRPr="004065BC" w:rsidRDefault="00062DD7" w:rsidP="00EA0C3A">
      <w:pPr>
        <w:spacing w:line="360" w:lineRule="auto"/>
        <w:ind w:firstLine="720"/>
      </w:pPr>
    </w:p>
    <w:p w:rsidR="00062DD7" w:rsidRPr="004065BC" w:rsidRDefault="00062DD7" w:rsidP="00EA0C3A">
      <w:pPr>
        <w:spacing w:line="360" w:lineRule="auto"/>
        <w:ind w:firstLine="720"/>
      </w:pPr>
    </w:p>
    <w:p w:rsidR="00062DD7" w:rsidRPr="004065BC" w:rsidRDefault="000905F4" w:rsidP="00EA0C3A">
      <w:pPr>
        <w:spacing w:line="360" w:lineRule="auto"/>
        <w:jc w:val="center"/>
      </w:pPr>
      <w:r>
        <w:rPr>
          <w:noProof/>
        </w:rPr>
        <w:drawing>
          <wp:inline distT="0" distB="0" distL="0" distR="0">
            <wp:extent cx="5019675" cy="3438525"/>
            <wp:effectExtent l="19050" t="0" r="9525" b="0"/>
            <wp:docPr id="46" name="Picture 26" descr="Water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_cycle"/>
                    <pic:cNvPicPr>
                      <a:picLocks noChangeAspect="1" noChangeArrowheads="1"/>
                    </pic:cNvPicPr>
                  </pic:nvPicPr>
                  <pic:blipFill>
                    <a:blip r:embed="rId45"/>
                    <a:srcRect/>
                    <a:stretch>
                      <a:fillRect/>
                    </a:stretch>
                  </pic:blipFill>
                  <pic:spPr bwMode="auto">
                    <a:xfrm>
                      <a:off x="0" y="0"/>
                      <a:ext cx="5019675" cy="3438525"/>
                    </a:xfrm>
                    <a:prstGeom prst="rect">
                      <a:avLst/>
                    </a:prstGeom>
                    <a:noFill/>
                    <a:ln w="9525">
                      <a:noFill/>
                      <a:miter lim="800000"/>
                      <a:headEnd/>
                      <a:tailEnd/>
                    </a:ln>
                  </pic:spPr>
                </pic:pic>
              </a:graphicData>
            </a:graphic>
          </wp:inline>
        </w:drawing>
      </w:r>
    </w:p>
    <w:p w:rsidR="00062DD7" w:rsidRPr="004065BC" w:rsidRDefault="00062DD7" w:rsidP="00360C91">
      <w:pPr>
        <w:jc w:val="center"/>
      </w:pPr>
      <w:r w:rsidRPr="004065BC">
        <w:t>Figure 3: Hydrologic Cycle</w:t>
      </w:r>
    </w:p>
    <w:p w:rsidR="00062DD7" w:rsidRPr="004065BC" w:rsidRDefault="00062DD7" w:rsidP="00A91854">
      <w:pPr>
        <w:rPr>
          <w:b/>
          <w:sz w:val="28"/>
          <w:szCs w:val="28"/>
        </w:rPr>
      </w:pPr>
      <w:bookmarkStart w:id="307" w:name="_Toc189983061"/>
      <w:r w:rsidRPr="004065BC">
        <w:rPr>
          <w:b/>
          <w:sz w:val="28"/>
          <w:szCs w:val="28"/>
        </w:rPr>
        <w:t>Watershed</w:t>
      </w:r>
      <w:bookmarkEnd w:id="307"/>
    </w:p>
    <w:p w:rsidR="00062DD7" w:rsidRDefault="00062DD7" w:rsidP="00EA0C3A">
      <w:pPr>
        <w:spacing w:line="360" w:lineRule="auto"/>
        <w:ind w:firstLine="720"/>
      </w:pPr>
      <w:r w:rsidRPr="004065BC">
        <w:t>A watershed is a tract of land that supplies surface water to a stream or river at a particular point.</w:t>
      </w:r>
      <w:r>
        <w:t xml:space="preserve"> </w:t>
      </w:r>
      <w:r w:rsidRPr="004065BC">
        <w:t xml:space="preserve"> Water drains throughout a watershed along the steepest topographical slopes.</w:t>
      </w:r>
      <w:r>
        <w:t xml:space="preserve"> </w:t>
      </w:r>
      <w:r w:rsidRPr="004065BC">
        <w:t xml:space="preserve"> </w:t>
      </w:r>
      <w:r w:rsidRPr="004065BC">
        <w:lastRenderedPageBreak/>
        <w:t xml:space="preserve">This land may be a few acres or it could be many thousands of acres in area. </w:t>
      </w:r>
      <w:r>
        <w:t xml:space="preserve"> </w:t>
      </w:r>
      <w:r w:rsidRPr="004065BC">
        <w:t>Many times, a particular watershed may have sub basins in which water flows into smaller streams before entering the larger streams, and then finally t</w:t>
      </w:r>
      <w:r>
        <w:t>o a particular discharge point.</w:t>
      </w:r>
      <w:r>
        <w:rPr>
          <w:rStyle w:val="FootnoteReference"/>
        </w:rPr>
        <w:footnoteReference w:id="160"/>
      </w:r>
    </w:p>
    <w:p w:rsidR="00062DD7" w:rsidRPr="004065BC" w:rsidRDefault="00062DD7" w:rsidP="00EA0C3A">
      <w:pPr>
        <w:spacing w:line="360" w:lineRule="auto"/>
        <w:ind w:firstLine="720"/>
      </w:pPr>
    </w:p>
    <w:p w:rsidR="00062DD7" w:rsidRPr="004065BC" w:rsidRDefault="000905F4" w:rsidP="00EA0C3A">
      <w:pPr>
        <w:spacing w:line="360" w:lineRule="auto"/>
        <w:jc w:val="center"/>
      </w:pPr>
      <w:r>
        <w:rPr>
          <w:noProof/>
        </w:rPr>
        <w:drawing>
          <wp:inline distT="0" distB="0" distL="0" distR="0">
            <wp:extent cx="3086100" cy="2495550"/>
            <wp:effectExtent l="19050" t="0" r="0" b="0"/>
            <wp:docPr id="47" name="Picture 27" descr="w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s1"/>
                    <pic:cNvPicPr>
                      <a:picLocks noChangeAspect="1" noChangeArrowheads="1"/>
                    </pic:cNvPicPr>
                  </pic:nvPicPr>
                  <pic:blipFill>
                    <a:blip r:embed="rId13"/>
                    <a:srcRect/>
                    <a:stretch>
                      <a:fillRect/>
                    </a:stretch>
                  </pic:blipFill>
                  <pic:spPr bwMode="auto">
                    <a:xfrm>
                      <a:off x="0" y="0"/>
                      <a:ext cx="3086100" cy="2495550"/>
                    </a:xfrm>
                    <a:prstGeom prst="rect">
                      <a:avLst/>
                    </a:prstGeom>
                    <a:noFill/>
                    <a:ln w="9525">
                      <a:noFill/>
                      <a:miter lim="800000"/>
                      <a:headEnd/>
                      <a:tailEnd/>
                    </a:ln>
                  </pic:spPr>
                </pic:pic>
              </a:graphicData>
            </a:graphic>
          </wp:inline>
        </w:drawing>
      </w:r>
    </w:p>
    <w:p w:rsidR="00062DD7" w:rsidRPr="004065BC" w:rsidRDefault="00062DD7" w:rsidP="00360C91">
      <w:pPr>
        <w:jc w:val="center"/>
      </w:pPr>
      <w:r w:rsidRPr="004065BC">
        <w:t>Figure 4: Example Watershed</w:t>
      </w:r>
    </w:p>
    <w:p w:rsidR="00062DD7" w:rsidRPr="004065BC" w:rsidRDefault="00062DD7" w:rsidP="00EA0C3A">
      <w:pPr>
        <w:spacing w:line="360" w:lineRule="auto"/>
        <w:jc w:val="center"/>
        <w:rPr>
          <w:b/>
          <w:i/>
        </w:rPr>
      </w:pPr>
    </w:p>
    <w:p w:rsidR="00062DD7" w:rsidRPr="004065BC" w:rsidRDefault="00062DD7" w:rsidP="00A91854">
      <w:pPr>
        <w:spacing w:line="360" w:lineRule="auto"/>
        <w:rPr>
          <w:b/>
          <w:sz w:val="28"/>
          <w:szCs w:val="28"/>
        </w:rPr>
      </w:pPr>
      <w:bookmarkStart w:id="308" w:name="_Toc189983062"/>
      <w:r w:rsidRPr="004065BC">
        <w:rPr>
          <w:b/>
          <w:sz w:val="28"/>
          <w:szCs w:val="28"/>
        </w:rPr>
        <w:t>Surface and Ground Water Flow</w:t>
      </w:r>
      <w:bookmarkEnd w:id="308"/>
    </w:p>
    <w:p w:rsidR="00062DD7" w:rsidRDefault="00062DD7" w:rsidP="00A91854">
      <w:pPr>
        <w:spacing w:line="360" w:lineRule="auto"/>
        <w:ind w:firstLine="720"/>
      </w:pPr>
      <w:r w:rsidRPr="004065BC">
        <w:t>Surface water comprises rivers, streams, and other overland flow.</w:t>
      </w:r>
      <w:r>
        <w:t xml:space="preserve"> </w:t>
      </w:r>
      <w:r w:rsidRPr="004065BC">
        <w:t xml:space="preserve"> This water moves along the contours of the land.</w:t>
      </w:r>
      <w:r>
        <w:t xml:space="preserve"> </w:t>
      </w:r>
      <w:r w:rsidRPr="004065BC">
        <w:t xml:space="preserve"> Ground water flow is the water that infiltrates into the ground. This flow usually travels through large aquifers, underground layers of porous rock that water saturates, until the ground water flow meets a surface water body. </w:t>
      </w:r>
      <w:r>
        <w:t xml:space="preserve"> </w:t>
      </w:r>
      <w:r w:rsidRPr="004065BC">
        <w:t xml:space="preserve">As the demand for clean water is rising, many people are using ground water as their source of water. </w:t>
      </w:r>
      <w:r>
        <w:t xml:space="preserve"> </w:t>
      </w:r>
      <w:r w:rsidRPr="004065BC">
        <w:t>This demand, along with seasonal variability often affects the water ground water flows throughout the ground.</w:t>
      </w:r>
      <w:r>
        <w:rPr>
          <w:rStyle w:val="FootnoteReference"/>
        </w:rPr>
        <w:footnoteReference w:id="161"/>
      </w:r>
      <w:r w:rsidRPr="004065BC">
        <w:t xml:space="preserve"> </w:t>
      </w:r>
    </w:p>
    <w:p w:rsidR="00321692" w:rsidRPr="004065BC" w:rsidRDefault="00321692" w:rsidP="00A91854">
      <w:pPr>
        <w:spacing w:line="360" w:lineRule="auto"/>
        <w:ind w:firstLine="720"/>
      </w:pPr>
    </w:p>
    <w:p w:rsidR="00062DD7" w:rsidRPr="004065BC" w:rsidRDefault="00062DD7" w:rsidP="00A91854">
      <w:pPr>
        <w:spacing w:line="360" w:lineRule="auto"/>
        <w:rPr>
          <w:b/>
          <w:sz w:val="28"/>
          <w:szCs w:val="28"/>
        </w:rPr>
      </w:pPr>
      <w:bookmarkStart w:id="309" w:name="_Toc189983063"/>
      <w:r w:rsidRPr="004065BC">
        <w:rPr>
          <w:b/>
          <w:sz w:val="28"/>
          <w:szCs w:val="28"/>
        </w:rPr>
        <w:t>Ground Water Surface Water Exchanges</w:t>
      </w:r>
      <w:bookmarkEnd w:id="309"/>
    </w:p>
    <w:p w:rsidR="00062DD7" w:rsidRPr="004065BC" w:rsidRDefault="00062DD7" w:rsidP="00A91854">
      <w:pPr>
        <w:spacing w:line="360" w:lineRule="auto"/>
        <w:ind w:firstLine="720"/>
      </w:pPr>
      <w:r w:rsidRPr="004065BC">
        <w:t>Both ground water and surface water are often interconnected.</w:t>
      </w:r>
      <w:r>
        <w:t xml:space="preserve"> </w:t>
      </w:r>
      <w:r w:rsidRPr="004065BC">
        <w:t xml:space="preserve"> They rely on each other and it is important to know how they interact.</w:t>
      </w:r>
    </w:p>
    <w:p w:rsidR="00062DD7" w:rsidRDefault="00062DD7" w:rsidP="00A91854">
      <w:pPr>
        <w:spacing w:line="360" w:lineRule="auto"/>
        <w:ind w:firstLine="720"/>
        <w:rPr>
          <w:sz w:val="28"/>
          <w:szCs w:val="28"/>
        </w:rPr>
      </w:pPr>
      <w:r w:rsidRPr="004065BC">
        <w:t>Ground water usually interacts with surface water when the ground water is located in unconfined shallow water table aquifers.</w:t>
      </w:r>
      <w:r>
        <w:t xml:space="preserve"> </w:t>
      </w:r>
      <w:r w:rsidRPr="004065BC">
        <w:t xml:space="preserve"> This interaction comes in the form of receiving water </w:t>
      </w:r>
      <w:r w:rsidRPr="004065BC">
        <w:lastRenderedPageBreak/>
        <w:t xml:space="preserve">from a lake or stream or discharging water into a lake or stream. </w:t>
      </w:r>
      <w:r>
        <w:t xml:space="preserve"> </w:t>
      </w:r>
      <w:r w:rsidRPr="004065BC">
        <w:t>Usually, a stream’s base flow can be defined as the flow from an unconfined aquifer that feeds water to a river or stream.</w:t>
      </w:r>
      <w:r>
        <w:rPr>
          <w:rStyle w:val="FootnoteReference"/>
        </w:rPr>
        <w:footnoteReference w:id="162"/>
      </w:r>
      <w:r w:rsidRPr="004065BC">
        <w:t xml:space="preserve"> </w:t>
      </w:r>
      <w:r>
        <w:t xml:space="preserve"> </w:t>
      </w:r>
      <w:r w:rsidRPr="004065BC">
        <w:t xml:space="preserve">The base flow of a stream is the portion of a stream’s flow that does not come from surface runoff but rather ground water contributions. </w:t>
      </w:r>
      <w:r>
        <w:t xml:space="preserve"> </w:t>
      </w:r>
      <w:r w:rsidRPr="004065BC">
        <w:t>Another way in which ground water interacts with surface water is when people pump ground water to the surface for use as drinking and irrigation water.</w:t>
      </w:r>
      <w:r>
        <w:t xml:space="preserve"> </w:t>
      </w:r>
      <w:r w:rsidRPr="004065BC">
        <w:br/>
      </w:r>
      <w:r w:rsidRPr="004065BC">
        <w:tab/>
        <w:t xml:space="preserve">Surface water interacts with ground water by “recharging” the amount of ground water flow below the surface. </w:t>
      </w:r>
      <w:r>
        <w:t xml:space="preserve"> </w:t>
      </w:r>
      <w:r w:rsidRPr="004065BC">
        <w:t xml:space="preserve">The amount of precipitation that does not contribute to rivers or streams percolates downward through the ground surface into aquifers. </w:t>
      </w:r>
      <w:r>
        <w:t xml:space="preserve"> </w:t>
      </w:r>
      <w:r w:rsidRPr="004065BC">
        <w:t>In most areas, five to fifty percent of annual precipitation contributes to ground water recharge.</w:t>
      </w:r>
      <w:r>
        <w:rPr>
          <w:rStyle w:val="FootnoteReference"/>
        </w:rPr>
        <w:footnoteReference w:id="163"/>
      </w:r>
      <w:r w:rsidRPr="004065BC">
        <w:rPr>
          <w:sz w:val="28"/>
          <w:szCs w:val="28"/>
        </w:rPr>
        <w:t xml:space="preserve"> </w:t>
      </w:r>
    </w:p>
    <w:p w:rsidR="00321692" w:rsidRPr="004065BC" w:rsidRDefault="00321692" w:rsidP="00A91854">
      <w:pPr>
        <w:spacing w:line="360" w:lineRule="auto"/>
        <w:ind w:firstLine="720"/>
        <w:rPr>
          <w:sz w:val="28"/>
          <w:szCs w:val="28"/>
        </w:rPr>
      </w:pPr>
    </w:p>
    <w:p w:rsidR="00062DD7" w:rsidRPr="004065BC" w:rsidRDefault="00062DD7" w:rsidP="00A91854">
      <w:pPr>
        <w:spacing w:line="360" w:lineRule="auto"/>
        <w:rPr>
          <w:b/>
          <w:sz w:val="28"/>
          <w:szCs w:val="28"/>
        </w:rPr>
      </w:pPr>
      <w:bookmarkStart w:id="310" w:name="_Toc189983064"/>
      <w:r w:rsidRPr="004065BC">
        <w:rPr>
          <w:b/>
          <w:sz w:val="28"/>
          <w:szCs w:val="28"/>
        </w:rPr>
        <w:t>Background</w:t>
      </w:r>
      <w:bookmarkEnd w:id="310"/>
    </w:p>
    <w:p w:rsidR="00062DD7" w:rsidRDefault="00062DD7" w:rsidP="00F173B1">
      <w:pPr>
        <w:spacing w:line="360" w:lineRule="auto"/>
        <w:ind w:firstLine="576"/>
        <w:jc w:val="both"/>
      </w:pPr>
      <w:r w:rsidRPr="004065BC">
        <w:t>The underlying problem this project will address is the high level of phosphorus in Pepperell Pond, on the main stem of the Nashua River.</w:t>
      </w:r>
      <w:r>
        <w:t xml:space="preserve">  </w:t>
      </w:r>
      <w:r w:rsidRPr="004065BC">
        <w:t>This high level is associated with the upstream wastewater discharges, which are designed to be over 30 million gallons per day (MGD).</w:t>
      </w:r>
      <w:r>
        <w:rPr>
          <w:rStyle w:val="FootnoteReference"/>
        </w:rPr>
        <w:footnoteReference w:id="164"/>
      </w:r>
      <w:r w:rsidRPr="004065BC">
        <w:t xml:space="preserve"> </w:t>
      </w:r>
      <w:r>
        <w:t xml:space="preserve"> </w:t>
      </w:r>
      <w:r w:rsidRPr="004065BC">
        <w:t xml:space="preserve">The river has a number of issues associated with it, and phosphorus has been targeted for removal because it causes </w:t>
      </w:r>
      <w:proofErr w:type="spellStart"/>
      <w:r w:rsidRPr="004065BC">
        <w:t>eutrophication</w:t>
      </w:r>
      <w:proofErr w:type="spellEnd"/>
      <w:r w:rsidRPr="004065BC">
        <w:t>.</w:t>
      </w:r>
      <w:r>
        <w:rPr>
          <w:rStyle w:val="FootnoteReference"/>
        </w:rPr>
        <w:footnoteReference w:id="165"/>
      </w:r>
      <w:r w:rsidRPr="004065BC">
        <w:t xml:space="preserve"> </w:t>
      </w:r>
      <w:r>
        <w:t xml:space="preserve"> </w:t>
      </w:r>
      <w:r w:rsidRPr="004065BC">
        <w:t xml:space="preserve">The general issues associated with the Nashua River and the recent remediation </w:t>
      </w:r>
      <w:proofErr w:type="gramStart"/>
      <w:r w:rsidRPr="004065BC">
        <w:t>effort are</w:t>
      </w:r>
      <w:proofErr w:type="gramEnd"/>
      <w:r w:rsidRPr="004065BC">
        <w:t xml:space="preserve"> presented below.</w:t>
      </w:r>
      <w:bookmarkStart w:id="311" w:name="_Toc178629283"/>
      <w:bookmarkStart w:id="312" w:name="_Toc189983065"/>
    </w:p>
    <w:p w:rsidR="00321692" w:rsidRPr="00F173B1" w:rsidRDefault="00321692" w:rsidP="00F173B1">
      <w:pPr>
        <w:spacing w:line="360" w:lineRule="auto"/>
        <w:ind w:firstLine="576"/>
        <w:jc w:val="both"/>
      </w:pPr>
    </w:p>
    <w:p w:rsidR="00062DD7" w:rsidRPr="004065BC" w:rsidRDefault="00062DD7" w:rsidP="00A91854">
      <w:pPr>
        <w:spacing w:line="360" w:lineRule="auto"/>
        <w:rPr>
          <w:b/>
          <w:sz w:val="28"/>
          <w:szCs w:val="28"/>
        </w:rPr>
      </w:pPr>
      <w:r w:rsidRPr="004065BC">
        <w:rPr>
          <w:b/>
          <w:sz w:val="28"/>
          <w:szCs w:val="28"/>
        </w:rPr>
        <w:t>Total Maximum Daily Loads (TMDLs)</w:t>
      </w:r>
      <w:bookmarkEnd w:id="311"/>
      <w:bookmarkEnd w:id="312"/>
    </w:p>
    <w:p w:rsidR="00062DD7" w:rsidRPr="004065BC" w:rsidRDefault="00062DD7" w:rsidP="00A91854">
      <w:pPr>
        <w:spacing w:line="360" w:lineRule="auto"/>
        <w:ind w:firstLine="576"/>
      </w:pPr>
      <w:r w:rsidRPr="004065BC">
        <w:t>Total maximum daily loads (TMDLs) are average wastewater effluent concentrations for given contaminants.</w:t>
      </w:r>
      <w:r>
        <w:t xml:space="preserve"> </w:t>
      </w:r>
      <w:r w:rsidRPr="004065BC">
        <w:t xml:space="preserve"> Their levels are determined such that they do not cause damage to the receiving stream, and are legally binding.</w:t>
      </w:r>
      <w:r>
        <w:t xml:space="preserve"> </w:t>
      </w:r>
      <w:r w:rsidRPr="004065BC">
        <w:t xml:space="preserve"> Under the Clean Water Act, the DEP is required to list streams that are impaired by pollutants, and to require measures that will improve conditions.</w:t>
      </w:r>
      <w:r>
        <w:t xml:space="preserve">  </w:t>
      </w:r>
      <w:r w:rsidRPr="004065BC">
        <w:t>The Nashua River is listed as a “Category 5” river for nutrient enrichment,</w:t>
      </w:r>
      <w:r w:rsidRPr="004065BC">
        <w:rPr>
          <w:rStyle w:val="FootnoteReference"/>
        </w:rPr>
        <w:footnoteReference w:id="166"/>
      </w:r>
      <w:r w:rsidRPr="004065BC">
        <w:t xml:space="preserve"> meaning that the </w:t>
      </w:r>
      <w:r w:rsidRPr="004065BC">
        <w:lastRenderedPageBreak/>
        <w:t>river does not meet prescribed water quality standards and can be improved with a loading restriction, or TMDL.</w:t>
      </w:r>
      <w:r w:rsidRPr="004065BC">
        <w:rPr>
          <w:rStyle w:val="FootnoteReference"/>
        </w:rPr>
        <w:footnoteReference w:id="167"/>
      </w:r>
      <w:r w:rsidRPr="004065BC">
        <w:t xml:space="preserve">  </w:t>
      </w:r>
    </w:p>
    <w:p w:rsidR="00062DD7" w:rsidRDefault="00062DD7" w:rsidP="00321692">
      <w:pPr>
        <w:spacing w:line="360" w:lineRule="auto"/>
        <w:ind w:firstLine="576"/>
      </w:pPr>
      <w:r w:rsidRPr="004065BC">
        <w:t>In 2006, the TMDL was assigned for various nitrogen and phosphate compounds.</w:t>
      </w:r>
      <w:r>
        <w:t xml:space="preserve"> </w:t>
      </w:r>
      <w:r w:rsidRPr="004065BC">
        <w:t xml:space="preserve"> The total phosphate TMDL was 0.2 mg/L for the larger WWTFs in Fitchburg, Leominster, and Ayer, 0.5 mg/L for the smaller treatment facilities, and 1 mg/L for the Groton School.</w:t>
      </w:r>
      <w:r>
        <w:t xml:space="preserve"> </w:t>
      </w:r>
      <w:r w:rsidRPr="004065BC">
        <w:t xml:space="preserve"> This TMDL is effective from April through October, but since cold weather inhibits plant growth regardless of phosphates, dissolved phosphorus is not regulated during the winter months. </w:t>
      </w:r>
      <w:r>
        <w:t xml:space="preserve"> </w:t>
      </w:r>
      <w:r w:rsidRPr="004065BC">
        <w:t xml:space="preserve">However, treatment facilities are required to precipitate as much phosphorus as possible at all times, in order to prevent the phosphates from collecting in sediment, which can then leach into the water later and contribute to </w:t>
      </w:r>
      <w:proofErr w:type="spellStart"/>
      <w:r w:rsidRPr="004065BC">
        <w:t>eutrophication</w:t>
      </w:r>
      <w:proofErr w:type="spellEnd"/>
      <w:r w:rsidRPr="004065BC">
        <w:t>.</w:t>
      </w:r>
      <w:bookmarkStart w:id="313" w:name="_Toc178629281"/>
      <w:bookmarkStart w:id="314" w:name="_Toc189983066"/>
    </w:p>
    <w:p w:rsidR="00321692" w:rsidRPr="00321692" w:rsidRDefault="00321692" w:rsidP="00321692">
      <w:pPr>
        <w:spacing w:line="360" w:lineRule="auto"/>
        <w:ind w:firstLine="576"/>
      </w:pPr>
    </w:p>
    <w:p w:rsidR="00062DD7" w:rsidRPr="004065BC" w:rsidRDefault="00062DD7" w:rsidP="00A91854">
      <w:pPr>
        <w:spacing w:line="360" w:lineRule="auto"/>
        <w:rPr>
          <w:b/>
          <w:sz w:val="28"/>
          <w:szCs w:val="28"/>
        </w:rPr>
      </w:pPr>
      <w:r w:rsidRPr="004065BC">
        <w:rPr>
          <w:b/>
          <w:sz w:val="28"/>
          <w:szCs w:val="28"/>
        </w:rPr>
        <w:t>History of the Nashua River</w:t>
      </w:r>
      <w:bookmarkEnd w:id="313"/>
      <w:bookmarkEnd w:id="314"/>
    </w:p>
    <w:p w:rsidR="00062DD7" w:rsidRPr="004065BC" w:rsidRDefault="00062DD7" w:rsidP="00A91854">
      <w:pPr>
        <w:spacing w:line="360" w:lineRule="auto"/>
        <w:ind w:firstLine="576"/>
      </w:pPr>
      <w:r w:rsidRPr="004065BC">
        <w:t>Beginning in the 1700s, the Nashua river valley began to see development in the form of mills. The river was used to supply energy to milling operations in Gardner, Fitchburg, Leominster, and Nashua.</w:t>
      </w:r>
      <w:r w:rsidRPr="004065BC">
        <w:rPr>
          <w:rStyle w:val="FootnoteReference"/>
        </w:rPr>
        <w:footnoteReference w:id="168"/>
      </w:r>
      <w:r>
        <w:t xml:space="preserve"> </w:t>
      </w:r>
      <w:r w:rsidRPr="004065BC">
        <w:t xml:space="preserve"> Until the 1970s, these industries took water from the river for their use, and very often returned untreated industrial wastewater. </w:t>
      </w:r>
      <w:r>
        <w:t xml:space="preserve"> </w:t>
      </w:r>
      <w:r w:rsidRPr="004065BC">
        <w:t xml:space="preserve">The best-known offenders in the area were paper mills, whose inks stained the river with the color of paper being printed that day.  </w:t>
      </w:r>
    </w:p>
    <w:p w:rsidR="00062DD7" w:rsidRDefault="00062DD7" w:rsidP="00A91854">
      <w:pPr>
        <w:spacing w:line="360" w:lineRule="auto"/>
        <w:ind w:firstLine="576"/>
      </w:pPr>
      <w:r w:rsidRPr="004065BC">
        <w:t xml:space="preserve">In the late 1960s, Marion </w:t>
      </w:r>
      <w:proofErr w:type="spellStart"/>
      <w:r w:rsidRPr="004065BC">
        <w:t>Stoddart</w:t>
      </w:r>
      <w:proofErr w:type="spellEnd"/>
      <w:r w:rsidRPr="004065BC">
        <w:t xml:space="preserve"> began an effort to clean up the industrial pollution, and formed the Nashua River watershed association in 1969 to assist the cleanup. </w:t>
      </w:r>
      <w:r>
        <w:t xml:space="preserve"> </w:t>
      </w:r>
      <w:r w:rsidRPr="004065BC">
        <w:t>With help from Clean Water Act funding, many wastewater treatment systems were improved, and has removed much of the pollution.</w:t>
      </w:r>
      <w:r>
        <w:t xml:space="preserve"> </w:t>
      </w:r>
      <w:r w:rsidRPr="004065BC">
        <w:t xml:space="preserve"> Today the river is safe for swimming and recreation in several areas, and is home to several fisheries. </w:t>
      </w:r>
      <w:r>
        <w:t xml:space="preserve"> </w:t>
      </w:r>
      <w:r w:rsidRPr="004065BC">
        <w:t>Since 1985, the river has improved moderately, though it is still considered to be impacted on the south branch and impaired on the north branch because of sediment and nutrient loadings, and storm water runoff.</w:t>
      </w:r>
      <w:r w:rsidRPr="004065BC">
        <w:rPr>
          <w:rStyle w:val="FootnoteReference"/>
        </w:rPr>
        <w:footnoteReference w:id="169"/>
      </w:r>
    </w:p>
    <w:p w:rsidR="00321692" w:rsidRPr="004065BC" w:rsidRDefault="00321692" w:rsidP="00A91854">
      <w:pPr>
        <w:spacing w:line="360" w:lineRule="auto"/>
        <w:ind w:firstLine="576"/>
      </w:pPr>
    </w:p>
    <w:p w:rsidR="00062DD7" w:rsidRPr="004065BC" w:rsidRDefault="00062DD7" w:rsidP="00A91854">
      <w:pPr>
        <w:spacing w:line="360" w:lineRule="auto"/>
        <w:rPr>
          <w:b/>
          <w:sz w:val="28"/>
          <w:szCs w:val="28"/>
        </w:rPr>
      </w:pPr>
      <w:bookmarkStart w:id="315" w:name="_Toc189983067"/>
      <w:r w:rsidRPr="004065BC">
        <w:rPr>
          <w:b/>
          <w:sz w:val="28"/>
          <w:szCs w:val="28"/>
        </w:rPr>
        <w:t>Pepperell Pond</w:t>
      </w:r>
      <w:bookmarkEnd w:id="315"/>
    </w:p>
    <w:p w:rsidR="00062DD7" w:rsidRPr="004065BC" w:rsidRDefault="00062DD7" w:rsidP="00A91854">
      <w:pPr>
        <w:spacing w:line="360" w:lineRule="auto"/>
        <w:ind w:firstLine="576"/>
      </w:pPr>
      <w:r w:rsidRPr="004065BC">
        <w:t xml:space="preserve">Pepperell Pond, located in Pepperell and Groton MA near the New Hampshire border, is a 300-acre area where the Nashua River enters an impoundment just south of downtown Pepperell. </w:t>
      </w:r>
      <w:r w:rsidRPr="004065BC">
        <w:lastRenderedPageBreak/>
        <w:t xml:space="preserve">The pond suffers from plant growth problems and is listed by the EPA as impacted water under the Clean Water Act, for toxics, nuisance plants, turbidity, and nutrients. </w:t>
      </w:r>
      <w:r>
        <w:t xml:space="preserve"> </w:t>
      </w:r>
      <w:r w:rsidRPr="004065BC">
        <w:t xml:space="preserve">Nutrient and sediment buildup tend to be higher in the pond than upstream because the pond is much wider, allowing velocities to drop and sediments to fall out.  </w:t>
      </w:r>
    </w:p>
    <w:p w:rsidR="00062DD7" w:rsidRPr="004065BC" w:rsidRDefault="00062DD7" w:rsidP="00EA0C3A">
      <w:pPr>
        <w:spacing w:line="360" w:lineRule="auto"/>
        <w:ind w:firstLine="576"/>
      </w:pPr>
      <w:r w:rsidRPr="004065BC">
        <w:t>The slower flow also allows nutrients to build up without being swept away, which allows large mats of algae to grow in the summer.</w:t>
      </w:r>
      <w:r>
        <w:t xml:space="preserve"> </w:t>
      </w:r>
      <w:r w:rsidRPr="004065BC">
        <w:t xml:space="preserve"> The DEP noted diurnal swings in dissolved oxygen in the water, including super saturation (roughly 125% of the normal maximum) during some days, while nights dropped to low oxygen levels. </w:t>
      </w:r>
      <w:r>
        <w:t xml:space="preserve"> </w:t>
      </w:r>
      <w:r w:rsidRPr="004065BC">
        <w:t>These swings can harm fish that arrive in the oxygen-rich water and are threatened at lower oxygen levels during the night.</w:t>
      </w:r>
    </w:p>
    <w:p w:rsidR="00062DD7" w:rsidRDefault="00062DD7" w:rsidP="00321692">
      <w:pPr>
        <w:spacing w:line="360" w:lineRule="auto"/>
        <w:ind w:firstLine="576"/>
      </w:pPr>
      <w:r w:rsidRPr="004065BC">
        <w:t>The DEP has given increased attention to the pond itself, because it is more affected than other sections of the river by the nutrient loadings in the water.</w:t>
      </w:r>
      <w:r>
        <w:t xml:space="preserve"> </w:t>
      </w:r>
      <w:r w:rsidRPr="004065BC">
        <w:t xml:space="preserve"> Since the TMDL was only recently passed, its impact on the pond and its plant growth remain to be seen.</w:t>
      </w:r>
      <w:r>
        <w:t xml:space="preserve"> </w:t>
      </w:r>
      <w:r w:rsidRPr="004065BC">
        <w:t xml:space="preserve"> Water samples have been tested at both ends of the river and monitoring should point to the impact of the TMDL, and of the continuing impact of non-point sources on the river.</w:t>
      </w:r>
      <w:r>
        <w:t xml:space="preserve">  </w:t>
      </w:r>
      <w:r w:rsidRPr="004065BC">
        <w:t xml:space="preserve">Just upstream of the Pepperell Pond impoundment, the </w:t>
      </w:r>
      <w:proofErr w:type="spellStart"/>
      <w:r w:rsidRPr="004065BC">
        <w:t>Squannacook</w:t>
      </w:r>
      <w:proofErr w:type="spellEnd"/>
      <w:r w:rsidRPr="004065BC">
        <w:t xml:space="preserve"> River adds a significant flow into the Nashua River. </w:t>
      </w:r>
      <w:r>
        <w:t xml:space="preserve"> </w:t>
      </w:r>
      <w:r w:rsidRPr="004065BC">
        <w:t>Much of the phosphorus carried from this direction is from non-point sources, which the TMDL report has attempted to reduce by roughly 20%.</w:t>
      </w:r>
      <w:r>
        <w:t xml:space="preserve"> </w:t>
      </w:r>
      <w:r w:rsidRPr="004065BC">
        <w:t xml:space="preserve"> These sources could be more significant since the point sources have been reduced by the TMDL.</w:t>
      </w:r>
      <w:bookmarkStart w:id="316" w:name="_Toc189983068"/>
    </w:p>
    <w:p w:rsidR="00321692" w:rsidRPr="004065BC" w:rsidRDefault="00321692" w:rsidP="00321692">
      <w:pPr>
        <w:spacing w:line="360" w:lineRule="auto"/>
        <w:ind w:firstLine="576"/>
      </w:pPr>
    </w:p>
    <w:p w:rsidR="00062DD7" w:rsidRPr="004065BC" w:rsidRDefault="00062DD7" w:rsidP="00A91854">
      <w:pPr>
        <w:spacing w:line="360" w:lineRule="auto"/>
        <w:rPr>
          <w:b/>
          <w:sz w:val="28"/>
          <w:szCs w:val="28"/>
        </w:rPr>
      </w:pPr>
      <w:r w:rsidRPr="004065BC">
        <w:rPr>
          <w:b/>
          <w:sz w:val="28"/>
          <w:szCs w:val="28"/>
        </w:rPr>
        <w:t>Methodology</w:t>
      </w:r>
      <w:bookmarkEnd w:id="316"/>
    </w:p>
    <w:p w:rsidR="00062DD7" w:rsidRPr="004065BC" w:rsidRDefault="00062DD7" w:rsidP="00A91854">
      <w:pPr>
        <w:pStyle w:val="NoSpacing"/>
        <w:spacing w:line="360" w:lineRule="auto"/>
        <w:ind w:firstLine="360"/>
        <w:rPr>
          <w:rFonts w:ascii="Times New Roman" w:hAnsi="Times New Roman"/>
          <w:sz w:val="24"/>
          <w:szCs w:val="24"/>
        </w:rPr>
      </w:pPr>
      <w:r w:rsidRPr="004065BC">
        <w:rPr>
          <w:rFonts w:ascii="Times New Roman" w:hAnsi="Times New Roman"/>
          <w:sz w:val="24"/>
          <w:szCs w:val="24"/>
        </w:rPr>
        <w:t xml:space="preserve">To establish a management plan for the level of </w:t>
      </w:r>
      <w:r w:rsidR="00754154">
        <w:rPr>
          <w:rFonts w:ascii="Times New Roman" w:hAnsi="Times New Roman"/>
          <w:sz w:val="24"/>
          <w:szCs w:val="24"/>
        </w:rPr>
        <w:t>phosphorus</w:t>
      </w:r>
      <w:r w:rsidRPr="004065BC">
        <w:rPr>
          <w:rFonts w:ascii="Times New Roman" w:hAnsi="Times New Roman"/>
          <w:sz w:val="24"/>
          <w:szCs w:val="24"/>
        </w:rPr>
        <w:t xml:space="preserve"> in Pepperell Pond, it is necessary to obtain information about the relationships between the pond and its surroundings. </w:t>
      </w:r>
      <w:r>
        <w:rPr>
          <w:rFonts w:ascii="Times New Roman" w:hAnsi="Times New Roman"/>
          <w:sz w:val="24"/>
          <w:szCs w:val="24"/>
        </w:rPr>
        <w:t xml:space="preserve"> </w:t>
      </w:r>
      <w:r w:rsidRPr="004065BC">
        <w:rPr>
          <w:rFonts w:ascii="Times New Roman" w:hAnsi="Times New Roman"/>
          <w:sz w:val="24"/>
          <w:szCs w:val="24"/>
        </w:rPr>
        <w:t xml:space="preserve">The pond has many influences that must be characterized and evaluated for their effects. </w:t>
      </w:r>
      <w:r>
        <w:rPr>
          <w:rFonts w:ascii="Times New Roman" w:hAnsi="Times New Roman"/>
          <w:sz w:val="24"/>
          <w:szCs w:val="24"/>
        </w:rPr>
        <w:t xml:space="preserve"> </w:t>
      </w:r>
      <w:r w:rsidRPr="004065BC">
        <w:rPr>
          <w:rFonts w:ascii="Times New Roman" w:hAnsi="Times New Roman"/>
          <w:sz w:val="24"/>
          <w:szCs w:val="24"/>
        </w:rPr>
        <w:t>Some of these influences may be controllable while others may be natural circumstances or variations.</w:t>
      </w:r>
      <w:r>
        <w:rPr>
          <w:rFonts w:ascii="Times New Roman" w:hAnsi="Times New Roman"/>
          <w:sz w:val="24"/>
          <w:szCs w:val="24"/>
        </w:rPr>
        <w:t xml:space="preserve"> </w:t>
      </w:r>
      <w:r w:rsidRPr="004065BC">
        <w:rPr>
          <w:rFonts w:ascii="Times New Roman" w:hAnsi="Times New Roman"/>
          <w:sz w:val="24"/>
          <w:szCs w:val="24"/>
        </w:rPr>
        <w:t xml:space="preserve"> Those that can be controlled must be further evaluated to see how their changing may affect the conditions in the pond.</w:t>
      </w:r>
      <w:r>
        <w:rPr>
          <w:rFonts w:ascii="Times New Roman" w:hAnsi="Times New Roman"/>
          <w:sz w:val="24"/>
          <w:szCs w:val="24"/>
        </w:rPr>
        <w:t xml:space="preserve"> </w:t>
      </w:r>
      <w:r w:rsidRPr="004065BC">
        <w:rPr>
          <w:rFonts w:ascii="Times New Roman" w:hAnsi="Times New Roman"/>
          <w:sz w:val="24"/>
          <w:szCs w:val="24"/>
        </w:rPr>
        <w:t xml:space="preserve"> The following tasks are important to create a management plan for Pepperell Pond:</w:t>
      </w:r>
    </w:p>
    <w:p w:rsidR="00062DD7" w:rsidRPr="004065BC" w:rsidRDefault="00062DD7" w:rsidP="00677CC6">
      <w:pPr>
        <w:numPr>
          <w:ilvl w:val="0"/>
          <w:numId w:val="11"/>
        </w:numPr>
        <w:spacing w:line="360" w:lineRule="auto"/>
      </w:pPr>
      <w:r w:rsidRPr="004065BC">
        <w:t>Perform literature and background research</w:t>
      </w:r>
    </w:p>
    <w:p w:rsidR="00062DD7" w:rsidRPr="004065BC" w:rsidRDefault="00062DD7" w:rsidP="00677CC6">
      <w:pPr>
        <w:numPr>
          <w:ilvl w:val="0"/>
          <w:numId w:val="11"/>
        </w:numPr>
        <w:spacing w:line="360" w:lineRule="auto"/>
      </w:pPr>
      <w:r w:rsidRPr="004065BC">
        <w:t>Research and analyze relevant data concerning phosphorus, nitrogen, sediments, and other important parameters.</w:t>
      </w:r>
    </w:p>
    <w:p w:rsidR="00062DD7" w:rsidRPr="004065BC" w:rsidRDefault="00062DD7" w:rsidP="00677CC6">
      <w:pPr>
        <w:numPr>
          <w:ilvl w:val="0"/>
          <w:numId w:val="11"/>
        </w:numPr>
        <w:spacing w:line="360" w:lineRule="auto"/>
      </w:pPr>
      <w:r w:rsidRPr="004065BC">
        <w:t>Identify the hydrology of the area</w:t>
      </w:r>
    </w:p>
    <w:p w:rsidR="00062DD7" w:rsidRPr="004065BC" w:rsidRDefault="00062DD7" w:rsidP="00677CC6">
      <w:pPr>
        <w:numPr>
          <w:ilvl w:val="0"/>
          <w:numId w:val="11"/>
        </w:numPr>
        <w:spacing w:line="360" w:lineRule="auto"/>
      </w:pPr>
      <w:r w:rsidRPr="004065BC">
        <w:lastRenderedPageBreak/>
        <w:t>Investigate remediation plans</w:t>
      </w:r>
    </w:p>
    <w:p w:rsidR="00062DD7" w:rsidRPr="004065BC" w:rsidRDefault="00062DD7" w:rsidP="00677CC6">
      <w:pPr>
        <w:numPr>
          <w:ilvl w:val="0"/>
          <w:numId w:val="11"/>
        </w:numPr>
        <w:spacing w:line="360" w:lineRule="auto"/>
      </w:pPr>
      <w:r w:rsidRPr="004065BC">
        <w:t>Create a management plan for Pepperell Pond</w:t>
      </w:r>
    </w:p>
    <w:p w:rsidR="00062DD7" w:rsidRPr="004065BC" w:rsidRDefault="00062DD7" w:rsidP="00677CC6">
      <w:pPr>
        <w:numPr>
          <w:ilvl w:val="0"/>
          <w:numId w:val="11"/>
        </w:numPr>
        <w:spacing w:line="360" w:lineRule="auto"/>
      </w:pPr>
      <w:r w:rsidRPr="004065BC">
        <w:t>Produce a report and present recommendations</w:t>
      </w:r>
    </w:p>
    <w:p w:rsidR="00062DD7" w:rsidRDefault="00062DD7" w:rsidP="00EA0C3A">
      <w:pPr>
        <w:spacing w:line="360" w:lineRule="auto"/>
      </w:pPr>
    </w:p>
    <w:p w:rsidR="00BF7345" w:rsidRDefault="00BF7345" w:rsidP="00EA0C3A">
      <w:pPr>
        <w:spacing w:line="360" w:lineRule="auto"/>
      </w:pPr>
    </w:p>
    <w:p w:rsidR="00BF7345" w:rsidRDefault="00BF7345" w:rsidP="00EA0C3A">
      <w:pPr>
        <w:spacing w:line="360" w:lineRule="auto"/>
      </w:pPr>
    </w:p>
    <w:p w:rsidR="00BF7345" w:rsidRDefault="00BF7345" w:rsidP="00EA0C3A">
      <w:pPr>
        <w:spacing w:line="360" w:lineRule="auto"/>
      </w:pPr>
    </w:p>
    <w:p w:rsidR="00BF7345" w:rsidRDefault="00BF7345" w:rsidP="00EA0C3A">
      <w:pPr>
        <w:spacing w:line="360" w:lineRule="auto"/>
      </w:pPr>
    </w:p>
    <w:p w:rsidR="00BF7345" w:rsidRPr="004065BC" w:rsidRDefault="00BF7345" w:rsidP="00EA0C3A">
      <w:pPr>
        <w:spacing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6"/>
        <w:gridCol w:w="1056"/>
        <w:gridCol w:w="356"/>
        <w:gridCol w:w="356"/>
        <w:gridCol w:w="356"/>
        <w:gridCol w:w="1056"/>
        <w:gridCol w:w="356"/>
        <w:gridCol w:w="356"/>
        <w:gridCol w:w="356"/>
      </w:tblGrid>
      <w:tr w:rsidR="00062DD7" w:rsidRPr="004065BC" w:rsidTr="00793420">
        <w:trPr>
          <w:trHeight w:val="395"/>
          <w:jc w:val="center"/>
        </w:trPr>
        <w:tc>
          <w:tcPr>
            <w:tcW w:w="0" w:type="auto"/>
            <w:vMerge w:val="restart"/>
            <w:vAlign w:val="center"/>
          </w:tcPr>
          <w:p w:rsidR="00062DD7" w:rsidRPr="004065BC" w:rsidRDefault="00062DD7" w:rsidP="00A16FD8">
            <w:pPr>
              <w:spacing w:line="360" w:lineRule="auto"/>
              <w:jc w:val="center"/>
              <w:rPr>
                <w:b/>
                <w:smallCaps/>
                <w:sz w:val="28"/>
                <w:szCs w:val="28"/>
              </w:rPr>
            </w:pPr>
            <w:r w:rsidRPr="004065BC">
              <w:rPr>
                <w:b/>
                <w:smallCaps/>
                <w:sz w:val="28"/>
                <w:szCs w:val="28"/>
              </w:rPr>
              <w:t>Task</w:t>
            </w:r>
          </w:p>
        </w:tc>
        <w:tc>
          <w:tcPr>
            <w:tcW w:w="0" w:type="auto"/>
            <w:gridSpan w:val="8"/>
            <w:vAlign w:val="center"/>
          </w:tcPr>
          <w:p w:rsidR="00062DD7" w:rsidRPr="004065BC" w:rsidRDefault="00062DD7" w:rsidP="00A16FD8">
            <w:pPr>
              <w:spacing w:line="360" w:lineRule="auto"/>
              <w:jc w:val="center"/>
              <w:rPr>
                <w:b/>
                <w:smallCaps/>
                <w:sz w:val="28"/>
                <w:szCs w:val="28"/>
              </w:rPr>
            </w:pPr>
            <w:r w:rsidRPr="004065BC">
              <w:rPr>
                <w:b/>
                <w:smallCaps/>
                <w:sz w:val="28"/>
                <w:szCs w:val="28"/>
              </w:rPr>
              <w:t>Week</w:t>
            </w:r>
          </w:p>
        </w:tc>
      </w:tr>
      <w:tr w:rsidR="00062DD7" w:rsidRPr="004065BC" w:rsidTr="00793420">
        <w:trPr>
          <w:trHeight w:val="411"/>
          <w:jc w:val="center"/>
        </w:trPr>
        <w:tc>
          <w:tcPr>
            <w:tcW w:w="0" w:type="auto"/>
            <w:vMerge/>
            <w:vAlign w:val="center"/>
          </w:tcPr>
          <w:p w:rsidR="00062DD7" w:rsidRPr="004065BC" w:rsidRDefault="00062DD7" w:rsidP="00A16FD8">
            <w:pPr>
              <w:spacing w:line="360" w:lineRule="auto"/>
              <w:rPr>
                <w:b/>
                <w:smallCaps/>
                <w:sz w:val="28"/>
                <w:szCs w:val="28"/>
              </w:rPr>
            </w:pPr>
          </w:p>
        </w:tc>
        <w:tc>
          <w:tcPr>
            <w:tcW w:w="0" w:type="auto"/>
            <w:vAlign w:val="center"/>
          </w:tcPr>
          <w:p w:rsidR="00062DD7" w:rsidRDefault="00062DD7" w:rsidP="00A16FD8">
            <w:pPr>
              <w:spacing w:line="360" w:lineRule="auto"/>
              <w:jc w:val="center"/>
              <w:rPr>
                <w:b/>
                <w:caps/>
                <w:sz w:val="28"/>
                <w:szCs w:val="28"/>
              </w:rPr>
            </w:pPr>
            <w:r w:rsidRPr="004065BC">
              <w:rPr>
                <w:b/>
                <w:caps/>
                <w:sz w:val="28"/>
                <w:szCs w:val="28"/>
              </w:rPr>
              <w:t xml:space="preserve">B </w:t>
            </w:r>
          </w:p>
          <w:p w:rsidR="00062DD7" w:rsidRPr="004065BC" w:rsidRDefault="00062DD7" w:rsidP="00A16FD8">
            <w:pPr>
              <w:spacing w:line="360" w:lineRule="auto"/>
              <w:jc w:val="center"/>
              <w:rPr>
                <w:b/>
                <w:caps/>
                <w:sz w:val="28"/>
                <w:szCs w:val="28"/>
              </w:rPr>
            </w:pPr>
            <w:r w:rsidRPr="004065BC">
              <w:rPr>
                <w:b/>
                <w:caps/>
                <w:sz w:val="28"/>
                <w:szCs w:val="28"/>
              </w:rPr>
              <w:t>Term</w:t>
            </w:r>
          </w:p>
        </w:tc>
        <w:tc>
          <w:tcPr>
            <w:tcW w:w="0" w:type="auto"/>
            <w:vAlign w:val="center"/>
          </w:tcPr>
          <w:p w:rsidR="00062DD7" w:rsidRPr="004065BC" w:rsidRDefault="00062DD7" w:rsidP="00A16FD8">
            <w:pPr>
              <w:spacing w:line="360" w:lineRule="auto"/>
              <w:jc w:val="center"/>
              <w:rPr>
                <w:b/>
                <w:caps/>
                <w:sz w:val="28"/>
                <w:szCs w:val="28"/>
              </w:rPr>
            </w:pPr>
            <w:r w:rsidRPr="004065BC">
              <w:rPr>
                <w:b/>
                <w:caps/>
                <w:sz w:val="28"/>
                <w:szCs w:val="28"/>
              </w:rPr>
              <w:t>2</w:t>
            </w:r>
          </w:p>
        </w:tc>
        <w:tc>
          <w:tcPr>
            <w:tcW w:w="0" w:type="auto"/>
            <w:vAlign w:val="center"/>
          </w:tcPr>
          <w:p w:rsidR="00062DD7" w:rsidRPr="004065BC" w:rsidRDefault="00062DD7" w:rsidP="00A16FD8">
            <w:pPr>
              <w:spacing w:line="360" w:lineRule="auto"/>
              <w:jc w:val="center"/>
              <w:rPr>
                <w:b/>
                <w:caps/>
                <w:sz w:val="28"/>
                <w:szCs w:val="28"/>
              </w:rPr>
            </w:pPr>
            <w:r w:rsidRPr="004065BC">
              <w:rPr>
                <w:b/>
                <w:caps/>
                <w:sz w:val="28"/>
                <w:szCs w:val="28"/>
              </w:rPr>
              <w:t>4</w:t>
            </w:r>
          </w:p>
        </w:tc>
        <w:tc>
          <w:tcPr>
            <w:tcW w:w="0" w:type="auto"/>
            <w:vAlign w:val="center"/>
          </w:tcPr>
          <w:p w:rsidR="00062DD7" w:rsidRPr="004065BC" w:rsidRDefault="00062DD7" w:rsidP="00A16FD8">
            <w:pPr>
              <w:spacing w:line="360" w:lineRule="auto"/>
              <w:jc w:val="center"/>
              <w:rPr>
                <w:b/>
                <w:caps/>
                <w:sz w:val="28"/>
                <w:szCs w:val="28"/>
              </w:rPr>
            </w:pPr>
            <w:r w:rsidRPr="004065BC">
              <w:rPr>
                <w:b/>
                <w:caps/>
                <w:sz w:val="28"/>
                <w:szCs w:val="28"/>
              </w:rPr>
              <w:t>6</w:t>
            </w:r>
          </w:p>
        </w:tc>
        <w:tc>
          <w:tcPr>
            <w:tcW w:w="0" w:type="auto"/>
            <w:vAlign w:val="center"/>
          </w:tcPr>
          <w:p w:rsidR="00062DD7" w:rsidRDefault="00062DD7" w:rsidP="00A16FD8">
            <w:pPr>
              <w:spacing w:line="360" w:lineRule="auto"/>
              <w:jc w:val="center"/>
              <w:rPr>
                <w:b/>
                <w:caps/>
                <w:sz w:val="28"/>
                <w:szCs w:val="28"/>
              </w:rPr>
            </w:pPr>
            <w:r w:rsidRPr="004065BC">
              <w:rPr>
                <w:b/>
                <w:caps/>
                <w:sz w:val="28"/>
                <w:szCs w:val="28"/>
              </w:rPr>
              <w:t xml:space="preserve">C </w:t>
            </w:r>
          </w:p>
          <w:p w:rsidR="00062DD7" w:rsidRPr="004065BC" w:rsidRDefault="00062DD7" w:rsidP="00A16FD8">
            <w:pPr>
              <w:spacing w:line="360" w:lineRule="auto"/>
              <w:jc w:val="center"/>
              <w:rPr>
                <w:b/>
                <w:caps/>
                <w:sz w:val="28"/>
                <w:szCs w:val="28"/>
              </w:rPr>
            </w:pPr>
            <w:r w:rsidRPr="004065BC">
              <w:rPr>
                <w:b/>
                <w:caps/>
                <w:sz w:val="28"/>
                <w:szCs w:val="28"/>
              </w:rPr>
              <w:t>Term</w:t>
            </w:r>
          </w:p>
        </w:tc>
        <w:tc>
          <w:tcPr>
            <w:tcW w:w="0" w:type="auto"/>
            <w:vAlign w:val="center"/>
          </w:tcPr>
          <w:p w:rsidR="00062DD7" w:rsidRPr="004065BC" w:rsidRDefault="00062DD7" w:rsidP="00A16FD8">
            <w:pPr>
              <w:spacing w:line="360" w:lineRule="auto"/>
              <w:jc w:val="center"/>
              <w:rPr>
                <w:b/>
                <w:caps/>
                <w:sz w:val="28"/>
                <w:szCs w:val="28"/>
              </w:rPr>
            </w:pPr>
            <w:r w:rsidRPr="004065BC">
              <w:rPr>
                <w:b/>
                <w:caps/>
                <w:sz w:val="28"/>
                <w:szCs w:val="28"/>
              </w:rPr>
              <w:t>2</w:t>
            </w:r>
          </w:p>
        </w:tc>
        <w:tc>
          <w:tcPr>
            <w:tcW w:w="0" w:type="auto"/>
            <w:vAlign w:val="center"/>
          </w:tcPr>
          <w:p w:rsidR="00062DD7" w:rsidRPr="004065BC" w:rsidRDefault="00062DD7" w:rsidP="00A16FD8">
            <w:pPr>
              <w:spacing w:line="360" w:lineRule="auto"/>
              <w:jc w:val="center"/>
              <w:rPr>
                <w:b/>
                <w:caps/>
                <w:sz w:val="28"/>
                <w:szCs w:val="28"/>
              </w:rPr>
            </w:pPr>
            <w:r w:rsidRPr="004065BC">
              <w:rPr>
                <w:b/>
                <w:caps/>
                <w:sz w:val="28"/>
                <w:szCs w:val="28"/>
              </w:rPr>
              <w:t>4</w:t>
            </w:r>
          </w:p>
        </w:tc>
        <w:tc>
          <w:tcPr>
            <w:tcW w:w="0" w:type="auto"/>
            <w:vAlign w:val="center"/>
          </w:tcPr>
          <w:p w:rsidR="00062DD7" w:rsidRPr="004065BC" w:rsidRDefault="00062DD7" w:rsidP="00A16FD8">
            <w:pPr>
              <w:spacing w:line="360" w:lineRule="auto"/>
              <w:jc w:val="center"/>
              <w:rPr>
                <w:b/>
                <w:caps/>
                <w:sz w:val="28"/>
                <w:szCs w:val="28"/>
              </w:rPr>
            </w:pPr>
            <w:r w:rsidRPr="004065BC">
              <w:rPr>
                <w:b/>
                <w:caps/>
                <w:sz w:val="28"/>
                <w:szCs w:val="28"/>
              </w:rPr>
              <w:t>6</w:t>
            </w:r>
          </w:p>
        </w:tc>
      </w:tr>
      <w:tr w:rsidR="00062DD7" w:rsidRPr="004065BC" w:rsidTr="00793420">
        <w:trPr>
          <w:trHeight w:hRule="exact" w:val="487"/>
          <w:jc w:val="center"/>
        </w:trPr>
        <w:tc>
          <w:tcPr>
            <w:tcW w:w="0" w:type="auto"/>
            <w:vAlign w:val="center"/>
          </w:tcPr>
          <w:p w:rsidR="00062DD7" w:rsidRPr="004065BC" w:rsidRDefault="00062DD7" w:rsidP="00A16FD8">
            <w:pPr>
              <w:spacing w:line="360" w:lineRule="auto"/>
              <w:jc w:val="center"/>
              <w:rPr>
                <w:b/>
              </w:rPr>
            </w:pPr>
            <w:r w:rsidRPr="004065BC">
              <w:rPr>
                <w:b/>
              </w:rPr>
              <w:t>Literature and Background Research</w:t>
            </w:r>
          </w:p>
        </w:tc>
        <w:tc>
          <w:tcPr>
            <w:tcW w:w="0" w:type="auto"/>
            <w:shd w:val="clear" w:color="auto" w:fill="CC99FF"/>
          </w:tcPr>
          <w:p w:rsidR="00062DD7" w:rsidRPr="004065BC" w:rsidRDefault="00062DD7" w:rsidP="00A16FD8">
            <w:pPr>
              <w:spacing w:line="360" w:lineRule="auto"/>
              <w:rPr>
                <w:color w:val="FF00FF"/>
              </w:rPr>
            </w:pPr>
          </w:p>
        </w:tc>
        <w:tc>
          <w:tcPr>
            <w:tcW w:w="0" w:type="auto"/>
            <w:shd w:val="clear" w:color="auto" w:fill="CC99FF"/>
          </w:tcPr>
          <w:p w:rsidR="00062DD7" w:rsidRPr="004065BC" w:rsidRDefault="00062DD7" w:rsidP="00A16FD8">
            <w:pPr>
              <w:spacing w:line="360" w:lineRule="auto"/>
              <w:rPr>
                <w:color w:val="FF00FF"/>
              </w:rPr>
            </w:pPr>
          </w:p>
          <w:p w:rsidR="00062DD7" w:rsidRPr="004065BC" w:rsidRDefault="00062DD7" w:rsidP="00A16FD8">
            <w:pPr>
              <w:spacing w:line="360" w:lineRule="auto"/>
              <w:rPr>
                <w:color w:val="FF00FF"/>
              </w:rPr>
            </w:pPr>
          </w:p>
          <w:p w:rsidR="00062DD7" w:rsidRPr="004065BC" w:rsidRDefault="00062DD7" w:rsidP="00A16FD8">
            <w:pPr>
              <w:spacing w:line="360" w:lineRule="auto"/>
              <w:rPr>
                <w:color w:val="FF00FF"/>
              </w:rPr>
            </w:pPr>
          </w:p>
          <w:p w:rsidR="00062DD7" w:rsidRPr="004065BC" w:rsidRDefault="00062DD7" w:rsidP="00A16FD8">
            <w:pPr>
              <w:spacing w:line="360" w:lineRule="auto"/>
              <w:rPr>
                <w:color w:val="FF00FF"/>
              </w:rPr>
            </w:pPr>
          </w:p>
        </w:tc>
        <w:tc>
          <w:tcPr>
            <w:tcW w:w="0" w:type="auto"/>
            <w:shd w:val="clear" w:color="auto" w:fill="CC99FF"/>
          </w:tcPr>
          <w:p w:rsidR="00062DD7" w:rsidRPr="004065BC" w:rsidRDefault="00062DD7" w:rsidP="00A16FD8">
            <w:pPr>
              <w:spacing w:line="360" w:lineRule="auto"/>
              <w:rPr>
                <w:color w:val="FF00FF"/>
              </w:rPr>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r>
      <w:tr w:rsidR="00062DD7" w:rsidRPr="004065BC" w:rsidTr="00793420">
        <w:trPr>
          <w:trHeight w:hRule="exact" w:val="523"/>
          <w:jc w:val="center"/>
        </w:trPr>
        <w:tc>
          <w:tcPr>
            <w:tcW w:w="0" w:type="auto"/>
            <w:vAlign w:val="center"/>
          </w:tcPr>
          <w:p w:rsidR="00062DD7" w:rsidRPr="004065BC" w:rsidRDefault="00062DD7" w:rsidP="00A16FD8">
            <w:pPr>
              <w:spacing w:line="360" w:lineRule="auto"/>
              <w:jc w:val="center"/>
              <w:rPr>
                <w:b/>
              </w:rPr>
            </w:pPr>
            <w:r w:rsidRPr="004065BC">
              <w:rPr>
                <w:b/>
              </w:rPr>
              <w:t>Researching Relevant Data</w:t>
            </w: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r>
      <w:tr w:rsidR="00062DD7" w:rsidRPr="004065BC" w:rsidTr="00793420">
        <w:trPr>
          <w:trHeight w:hRule="exact" w:val="442"/>
          <w:jc w:val="center"/>
        </w:trPr>
        <w:tc>
          <w:tcPr>
            <w:tcW w:w="0" w:type="auto"/>
            <w:vAlign w:val="center"/>
          </w:tcPr>
          <w:p w:rsidR="00062DD7" w:rsidRPr="004065BC" w:rsidRDefault="00062DD7" w:rsidP="00A16FD8">
            <w:pPr>
              <w:spacing w:line="360" w:lineRule="auto"/>
              <w:jc w:val="center"/>
              <w:rPr>
                <w:b/>
              </w:rPr>
            </w:pPr>
            <w:r w:rsidRPr="004065BC">
              <w:rPr>
                <w:b/>
              </w:rPr>
              <w:t>Identify Hydrology</w:t>
            </w: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r>
      <w:tr w:rsidR="00062DD7" w:rsidRPr="004065BC" w:rsidTr="00793420">
        <w:trPr>
          <w:trHeight w:hRule="exact" w:val="433"/>
          <w:jc w:val="center"/>
        </w:trPr>
        <w:tc>
          <w:tcPr>
            <w:tcW w:w="0" w:type="auto"/>
            <w:vAlign w:val="center"/>
          </w:tcPr>
          <w:p w:rsidR="00062DD7" w:rsidRPr="004065BC" w:rsidRDefault="00062DD7" w:rsidP="00A16FD8">
            <w:pPr>
              <w:spacing w:line="360" w:lineRule="auto"/>
              <w:jc w:val="center"/>
              <w:rPr>
                <w:b/>
              </w:rPr>
            </w:pPr>
            <w:r w:rsidRPr="004065BC">
              <w:rPr>
                <w:b/>
              </w:rPr>
              <w:t>Research and Design Remediation Plan</w:t>
            </w: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jc w:val="center"/>
            </w:pPr>
          </w:p>
        </w:tc>
        <w:tc>
          <w:tcPr>
            <w:tcW w:w="0" w:type="auto"/>
            <w:shd w:val="clear" w:color="auto" w:fill="CC99FF"/>
          </w:tcPr>
          <w:p w:rsidR="00062DD7" w:rsidRPr="004065BC" w:rsidRDefault="00062DD7" w:rsidP="00A16FD8">
            <w:pPr>
              <w:spacing w:line="360" w:lineRule="auto"/>
              <w:jc w:val="center"/>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r>
      <w:tr w:rsidR="00062DD7" w:rsidRPr="004065BC" w:rsidTr="00793420">
        <w:trPr>
          <w:trHeight w:hRule="exact" w:val="451"/>
          <w:jc w:val="center"/>
        </w:trPr>
        <w:tc>
          <w:tcPr>
            <w:tcW w:w="0" w:type="auto"/>
            <w:vAlign w:val="center"/>
          </w:tcPr>
          <w:p w:rsidR="00062DD7" w:rsidRPr="004065BC" w:rsidRDefault="00062DD7" w:rsidP="00A16FD8">
            <w:pPr>
              <w:spacing w:line="360" w:lineRule="auto"/>
              <w:jc w:val="center"/>
              <w:rPr>
                <w:rFonts w:eastAsia="GungsuhChe"/>
                <w:b/>
              </w:rPr>
            </w:pPr>
            <w:r w:rsidRPr="004065BC">
              <w:rPr>
                <w:rFonts w:eastAsia="GungsuhChe"/>
                <w:b/>
              </w:rPr>
              <w:t>Create Management Plan</w:t>
            </w: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c>
          <w:tcPr>
            <w:tcW w:w="0" w:type="auto"/>
            <w:shd w:val="clear" w:color="auto" w:fill="CC99FF"/>
          </w:tcPr>
          <w:p w:rsidR="00062DD7" w:rsidRPr="004065BC" w:rsidRDefault="00062DD7" w:rsidP="00A16FD8">
            <w:pPr>
              <w:spacing w:line="360" w:lineRule="auto"/>
            </w:pPr>
          </w:p>
        </w:tc>
      </w:tr>
      <w:tr w:rsidR="00062DD7" w:rsidRPr="004065BC" w:rsidTr="00793420">
        <w:trPr>
          <w:trHeight w:hRule="exact" w:val="541"/>
          <w:jc w:val="center"/>
        </w:trPr>
        <w:tc>
          <w:tcPr>
            <w:tcW w:w="0" w:type="auto"/>
            <w:vAlign w:val="center"/>
          </w:tcPr>
          <w:p w:rsidR="00062DD7" w:rsidRPr="004065BC" w:rsidRDefault="00062DD7" w:rsidP="00A16FD8">
            <w:pPr>
              <w:spacing w:line="360" w:lineRule="auto"/>
              <w:jc w:val="center"/>
              <w:rPr>
                <w:b/>
              </w:rPr>
            </w:pPr>
            <w:r w:rsidRPr="004065BC">
              <w:rPr>
                <w:b/>
              </w:rPr>
              <w:t>Produce Report and Recommendations</w:t>
            </w:r>
          </w:p>
        </w:tc>
        <w:tc>
          <w:tcPr>
            <w:tcW w:w="0" w:type="auto"/>
          </w:tcPr>
          <w:p w:rsidR="00062DD7" w:rsidRPr="004065BC" w:rsidRDefault="00062DD7" w:rsidP="00A16FD8">
            <w:pPr>
              <w:keepNext/>
              <w:spacing w:line="360" w:lineRule="auto"/>
            </w:pPr>
          </w:p>
        </w:tc>
        <w:tc>
          <w:tcPr>
            <w:tcW w:w="0" w:type="auto"/>
          </w:tcPr>
          <w:p w:rsidR="00062DD7" w:rsidRPr="004065BC" w:rsidRDefault="00062DD7" w:rsidP="00A16FD8">
            <w:pPr>
              <w:keepNext/>
              <w:spacing w:line="360" w:lineRule="auto"/>
            </w:pPr>
          </w:p>
        </w:tc>
        <w:tc>
          <w:tcPr>
            <w:tcW w:w="0" w:type="auto"/>
          </w:tcPr>
          <w:p w:rsidR="00062DD7" w:rsidRPr="004065BC" w:rsidRDefault="00062DD7" w:rsidP="00A16FD8">
            <w:pPr>
              <w:keepNext/>
              <w:spacing w:line="360" w:lineRule="auto"/>
            </w:pPr>
          </w:p>
        </w:tc>
        <w:tc>
          <w:tcPr>
            <w:tcW w:w="0" w:type="auto"/>
          </w:tcPr>
          <w:p w:rsidR="00062DD7" w:rsidRPr="004065BC" w:rsidRDefault="00062DD7" w:rsidP="00A16FD8">
            <w:pPr>
              <w:keepNext/>
              <w:spacing w:line="360" w:lineRule="auto"/>
            </w:pPr>
          </w:p>
        </w:tc>
        <w:tc>
          <w:tcPr>
            <w:tcW w:w="0" w:type="auto"/>
          </w:tcPr>
          <w:p w:rsidR="00062DD7" w:rsidRPr="004065BC" w:rsidRDefault="00062DD7" w:rsidP="00A16FD8">
            <w:pPr>
              <w:keepNext/>
              <w:spacing w:line="360" w:lineRule="auto"/>
            </w:pPr>
          </w:p>
        </w:tc>
        <w:tc>
          <w:tcPr>
            <w:tcW w:w="0" w:type="auto"/>
            <w:shd w:val="clear" w:color="auto" w:fill="CC99FF"/>
          </w:tcPr>
          <w:p w:rsidR="00062DD7" w:rsidRPr="004065BC" w:rsidRDefault="00062DD7" w:rsidP="00A16FD8">
            <w:pPr>
              <w:keepNext/>
              <w:spacing w:line="360" w:lineRule="auto"/>
            </w:pPr>
          </w:p>
        </w:tc>
        <w:tc>
          <w:tcPr>
            <w:tcW w:w="0" w:type="auto"/>
            <w:shd w:val="clear" w:color="auto" w:fill="CC99FF"/>
          </w:tcPr>
          <w:p w:rsidR="00062DD7" w:rsidRPr="004065BC" w:rsidRDefault="00062DD7" w:rsidP="00A16FD8">
            <w:pPr>
              <w:keepNext/>
              <w:spacing w:line="360" w:lineRule="auto"/>
            </w:pPr>
          </w:p>
        </w:tc>
        <w:tc>
          <w:tcPr>
            <w:tcW w:w="0" w:type="auto"/>
            <w:shd w:val="clear" w:color="auto" w:fill="CC99FF"/>
          </w:tcPr>
          <w:p w:rsidR="00062DD7" w:rsidRPr="004065BC" w:rsidRDefault="00062DD7" w:rsidP="00A16FD8">
            <w:pPr>
              <w:keepNext/>
              <w:spacing w:line="360" w:lineRule="auto"/>
            </w:pPr>
          </w:p>
        </w:tc>
      </w:tr>
    </w:tbl>
    <w:p w:rsidR="00062DD7" w:rsidRDefault="00062DD7" w:rsidP="00321692">
      <w:pPr>
        <w:jc w:val="center"/>
      </w:pPr>
      <w:bookmarkStart w:id="317" w:name="_Toc188342388"/>
      <w:r w:rsidRPr="004065BC">
        <w:t>Figure 5: Methodology Timeline</w:t>
      </w:r>
      <w:bookmarkStart w:id="318" w:name="_Toc189983069"/>
      <w:bookmarkEnd w:id="317"/>
    </w:p>
    <w:p w:rsidR="00321692" w:rsidRPr="00321692" w:rsidRDefault="00321692" w:rsidP="00321692">
      <w:pPr>
        <w:jc w:val="center"/>
      </w:pPr>
    </w:p>
    <w:p w:rsidR="00062DD7" w:rsidRPr="004065BC" w:rsidRDefault="00062DD7" w:rsidP="00A91854">
      <w:pPr>
        <w:spacing w:line="360" w:lineRule="auto"/>
        <w:rPr>
          <w:b/>
          <w:sz w:val="28"/>
          <w:szCs w:val="28"/>
        </w:rPr>
      </w:pPr>
      <w:r w:rsidRPr="004065BC">
        <w:rPr>
          <w:b/>
          <w:sz w:val="28"/>
          <w:szCs w:val="28"/>
        </w:rPr>
        <w:t>Background Research</w:t>
      </w:r>
      <w:bookmarkEnd w:id="318"/>
    </w:p>
    <w:p w:rsidR="00062DD7" w:rsidRDefault="00062DD7" w:rsidP="00A91854">
      <w:pPr>
        <w:spacing w:line="360" w:lineRule="auto"/>
        <w:ind w:firstLine="720"/>
      </w:pPr>
      <w:r w:rsidRPr="004065BC">
        <w:t>The relevant information concerning the Nashua River Watershed, the hydrologic cycle, TMDLs, algae, and other important information concerning the history of the watershed will be researched thoroughly.</w:t>
      </w:r>
      <w:r>
        <w:t xml:space="preserve"> </w:t>
      </w:r>
      <w:r w:rsidRPr="004065BC">
        <w:t xml:space="preserve"> Articles, reports, and other projects will be researched in order to get a better understanding.</w:t>
      </w:r>
    </w:p>
    <w:p w:rsidR="00321692" w:rsidRPr="004065BC" w:rsidRDefault="00321692" w:rsidP="00A91854">
      <w:pPr>
        <w:spacing w:line="360" w:lineRule="auto"/>
        <w:ind w:firstLine="720"/>
      </w:pPr>
    </w:p>
    <w:p w:rsidR="00062DD7" w:rsidRPr="004065BC" w:rsidRDefault="00062DD7" w:rsidP="00A91854">
      <w:pPr>
        <w:spacing w:line="360" w:lineRule="auto"/>
        <w:rPr>
          <w:b/>
          <w:sz w:val="28"/>
          <w:szCs w:val="28"/>
        </w:rPr>
      </w:pPr>
      <w:bookmarkStart w:id="319" w:name="_Toc189983070"/>
      <w:r w:rsidRPr="004065BC">
        <w:rPr>
          <w:b/>
          <w:sz w:val="28"/>
          <w:szCs w:val="28"/>
        </w:rPr>
        <w:t>Researching Relevant Data</w:t>
      </w:r>
      <w:bookmarkEnd w:id="319"/>
    </w:p>
    <w:p w:rsidR="00062DD7" w:rsidRPr="000B6241" w:rsidRDefault="00062DD7" w:rsidP="00A91854">
      <w:pPr>
        <w:pStyle w:val="NoSpacing"/>
        <w:spacing w:line="360" w:lineRule="auto"/>
        <w:ind w:firstLine="720"/>
        <w:rPr>
          <w:rFonts w:ascii="Times New Roman" w:hAnsi="Times New Roman"/>
          <w:sz w:val="24"/>
          <w:szCs w:val="24"/>
        </w:rPr>
      </w:pPr>
      <w:r w:rsidRPr="004065BC">
        <w:rPr>
          <w:rFonts w:ascii="Times New Roman" w:hAnsi="Times New Roman"/>
          <w:sz w:val="24"/>
          <w:szCs w:val="24"/>
        </w:rPr>
        <w:t xml:space="preserve">It is necessary to determine all of the sources of </w:t>
      </w:r>
      <w:r w:rsidR="00754154">
        <w:rPr>
          <w:rFonts w:ascii="Times New Roman" w:hAnsi="Times New Roman"/>
          <w:sz w:val="24"/>
          <w:szCs w:val="24"/>
        </w:rPr>
        <w:t>phosphorus</w:t>
      </w:r>
      <w:r w:rsidRPr="004065BC">
        <w:rPr>
          <w:rFonts w:ascii="Times New Roman" w:hAnsi="Times New Roman"/>
          <w:sz w:val="24"/>
          <w:szCs w:val="24"/>
        </w:rPr>
        <w:t xml:space="preserve"> that contribute to the total </w:t>
      </w:r>
      <w:r w:rsidR="00754154">
        <w:rPr>
          <w:rFonts w:ascii="Times New Roman" w:hAnsi="Times New Roman"/>
          <w:sz w:val="24"/>
          <w:szCs w:val="24"/>
        </w:rPr>
        <w:t>phosphorus</w:t>
      </w:r>
      <w:r w:rsidRPr="004065BC">
        <w:rPr>
          <w:rFonts w:ascii="Times New Roman" w:hAnsi="Times New Roman"/>
          <w:sz w:val="24"/>
          <w:szCs w:val="24"/>
        </w:rPr>
        <w:t xml:space="preserve"> in Pepperell Pond so that the conditions in the pond may be accurately modeled. These input data will come from water quality reports from likely source points such as </w:t>
      </w:r>
      <w:r w:rsidRPr="004065BC">
        <w:rPr>
          <w:rFonts w:ascii="Times New Roman" w:hAnsi="Times New Roman"/>
          <w:sz w:val="24"/>
          <w:szCs w:val="24"/>
        </w:rPr>
        <w:lastRenderedPageBreak/>
        <w:t xml:space="preserve">wastewater treatment plants as well as other testing points along the Nashua River. </w:t>
      </w:r>
      <w:r>
        <w:rPr>
          <w:rFonts w:ascii="Times New Roman" w:hAnsi="Times New Roman"/>
          <w:sz w:val="24"/>
          <w:szCs w:val="24"/>
        </w:rPr>
        <w:t xml:space="preserve"> </w:t>
      </w:r>
      <w:r w:rsidRPr="004065BC">
        <w:rPr>
          <w:rFonts w:ascii="Times New Roman" w:hAnsi="Times New Roman"/>
          <w:sz w:val="24"/>
          <w:szCs w:val="24"/>
        </w:rPr>
        <w:t xml:space="preserve">Data obtained from non-point source locations will aid in determining the severity of the impact of other sources such as storm water inflow. </w:t>
      </w:r>
      <w:r>
        <w:rPr>
          <w:rFonts w:ascii="Times New Roman" w:hAnsi="Times New Roman"/>
          <w:sz w:val="24"/>
          <w:szCs w:val="24"/>
        </w:rPr>
        <w:t xml:space="preserve"> </w:t>
      </w:r>
      <w:r w:rsidRPr="004065BC">
        <w:rPr>
          <w:rFonts w:ascii="Times New Roman" w:hAnsi="Times New Roman"/>
          <w:sz w:val="24"/>
          <w:szCs w:val="24"/>
        </w:rPr>
        <w:t xml:space="preserve">In organizing all of the input data, key contributors of </w:t>
      </w:r>
      <w:r w:rsidR="00754154">
        <w:rPr>
          <w:rFonts w:ascii="Times New Roman" w:hAnsi="Times New Roman"/>
          <w:sz w:val="24"/>
          <w:szCs w:val="24"/>
        </w:rPr>
        <w:t>phosphorus</w:t>
      </w:r>
      <w:r w:rsidRPr="004065BC">
        <w:rPr>
          <w:rFonts w:ascii="Times New Roman" w:hAnsi="Times New Roman"/>
          <w:sz w:val="24"/>
          <w:szCs w:val="24"/>
        </w:rPr>
        <w:t xml:space="preserve"> will be identified and studied in greater depth. </w:t>
      </w:r>
      <w:r>
        <w:rPr>
          <w:rFonts w:ascii="Times New Roman" w:hAnsi="Times New Roman"/>
          <w:sz w:val="24"/>
          <w:szCs w:val="24"/>
        </w:rPr>
        <w:t xml:space="preserve"> </w:t>
      </w:r>
      <w:r w:rsidRPr="004065BC">
        <w:rPr>
          <w:rFonts w:ascii="Times New Roman" w:hAnsi="Times New Roman"/>
          <w:sz w:val="24"/>
          <w:szCs w:val="24"/>
        </w:rPr>
        <w:t xml:space="preserve">Samples from these sources will be gathered and analyzed for </w:t>
      </w:r>
      <w:r w:rsidR="00754154">
        <w:rPr>
          <w:rFonts w:ascii="Times New Roman" w:hAnsi="Times New Roman"/>
          <w:sz w:val="24"/>
          <w:szCs w:val="24"/>
        </w:rPr>
        <w:t>phosphorus</w:t>
      </w:r>
      <w:r w:rsidRPr="004065BC">
        <w:rPr>
          <w:rFonts w:ascii="Times New Roman" w:hAnsi="Times New Roman"/>
          <w:sz w:val="24"/>
          <w:szCs w:val="24"/>
        </w:rPr>
        <w:t xml:space="preserve"> content to validate its influence on the pond.</w:t>
      </w:r>
      <w:r>
        <w:rPr>
          <w:rFonts w:ascii="Times New Roman" w:hAnsi="Times New Roman"/>
          <w:sz w:val="24"/>
          <w:szCs w:val="24"/>
        </w:rPr>
        <w:t xml:space="preserve">  </w:t>
      </w:r>
      <w:r w:rsidRPr="004065BC">
        <w:rPr>
          <w:rFonts w:ascii="Times New Roman" w:hAnsi="Times New Roman"/>
          <w:sz w:val="24"/>
          <w:szCs w:val="24"/>
        </w:rPr>
        <w:t xml:space="preserve">Another potential source </w:t>
      </w:r>
      <w:r w:rsidRPr="000B6241">
        <w:rPr>
          <w:rFonts w:ascii="Times New Roman" w:hAnsi="Times New Roman"/>
          <w:sz w:val="24"/>
          <w:szCs w:val="24"/>
        </w:rPr>
        <w:t xml:space="preserve">of </w:t>
      </w:r>
      <w:r w:rsidR="00754154">
        <w:rPr>
          <w:rFonts w:ascii="Times New Roman" w:hAnsi="Times New Roman"/>
          <w:sz w:val="24"/>
          <w:szCs w:val="24"/>
        </w:rPr>
        <w:t>phosphorus</w:t>
      </w:r>
      <w:r w:rsidRPr="000B6241">
        <w:rPr>
          <w:rFonts w:ascii="Times New Roman" w:hAnsi="Times New Roman"/>
          <w:sz w:val="24"/>
          <w:szCs w:val="24"/>
        </w:rPr>
        <w:t xml:space="preserve"> that may pose as a significant contributor is that contained within sediments.  Core samples will be taken to identify the extent to which </w:t>
      </w:r>
      <w:r w:rsidR="00754154">
        <w:rPr>
          <w:rFonts w:ascii="Times New Roman" w:hAnsi="Times New Roman"/>
          <w:sz w:val="24"/>
          <w:szCs w:val="24"/>
        </w:rPr>
        <w:t>phosphorus</w:t>
      </w:r>
      <w:r w:rsidRPr="000B6241">
        <w:rPr>
          <w:rFonts w:ascii="Times New Roman" w:hAnsi="Times New Roman"/>
          <w:sz w:val="24"/>
          <w:szCs w:val="24"/>
        </w:rPr>
        <w:t xml:space="preserve"> has settled to the bottom of the pond and identify its potential to enter back into the water.</w:t>
      </w:r>
    </w:p>
    <w:p w:rsidR="00062DD7" w:rsidRPr="000B6241" w:rsidRDefault="00062DD7" w:rsidP="00A91854">
      <w:pPr>
        <w:pStyle w:val="NoSpacing"/>
        <w:spacing w:line="360" w:lineRule="auto"/>
        <w:ind w:firstLine="720"/>
        <w:rPr>
          <w:rFonts w:ascii="Times New Roman" w:hAnsi="Times New Roman"/>
          <w:sz w:val="24"/>
          <w:szCs w:val="24"/>
        </w:rPr>
      </w:pPr>
      <w:r w:rsidRPr="000B6241">
        <w:rPr>
          <w:rFonts w:ascii="Times New Roman" w:hAnsi="Times New Roman"/>
          <w:sz w:val="24"/>
          <w:szCs w:val="24"/>
        </w:rPr>
        <w:t xml:space="preserve">Other factors may also control the level of </w:t>
      </w:r>
      <w:r w:rsidR="00754154">
        <w:rPr>
          <w:rFonts w:ascii="Times New Roman" w:hAnsi="Times New Roman"/>
          <w:sz w:val="24"/>
          <w:szCs w:val="24"/>
        </w:rPr>
        <w:t>phosphorus</w:t>
      </w:r>
      <w:r w:rsidRPr="000B6241">
        <w:rPr>
          <w:rFonts w:ascii="Times New Roman" w:hAnsi="Times New Roman"/>
          <w:sz w:val="24"/>
          <w:szCs w:val="24"/>
        </w:rPr>
        <w:t xml:space="preserve">, such as temperature, depth, and water velocity; therefore, samples will be taken from areas throughout the pond representative of each of these different conditions.  In doing so, the affects of each and any other factors discovered through sampling may be determined and incorporated into the model of the </w:t>
      </w:r>
      <w:r w:rsidR="00754154">
        <w:rPr>
          <w:rFonts w:ascii="Times New Roman" w:hAnsi="Times New Roman"/>
          <w:sz w:val="24"/>
          <w:szCs w:val="24"/>
        </w:rPr>
        <w:t>phosphorus</w:t>
      </w:r>
      <w:r w:rsidRPr="000B6241">
        <w:rPr>
          <w:rFonts w:ascii="Times New Roman" w:hAnsi="Times New Roman"/>
          <w:sz w:val="24"/>
          <w:szCs w:val="24"/>
        </w:rPr>
        <w:t xml:space="preserve"> levels in the pond.  Further analysis of these factors will determine whether or not the factor is one which humans can control and if so then also the extent of that control.  One example, within human control, is the output of a single wastewater treatment plant.  All of the plants in the area are subject to a specific TMDL as identified in the Background Section of this report.  By lowering the TMDL, a reduction in the output level of </w:t>
      </w:r>
      <w:r w:rsidR="00754154">
        <w:rPr>
          <w:rFonts w:ascii="Times New Roman" w:hAnsi="Times New Roman"/>
          <w:sz w:val="24"/>
          <w:szCs w:val="24"/>
        </w:rPr>
        <w:t>phosphorus</w:t>
      </w:r>
      <w:r w:rsidRPr="000B6241">
        <w:rPr>
          <w:rFonts w:ascii="Times New Roman" w:hAnsi="Times New Roman"/>
          <w:sz w:val="24"/>
          <w:szCs w:val="24"/>
        </w:rPr>
        <w:t xml:space="preserve"> would be forced upon the plants.  The mere existence of a TMDL for the Nashua River is an example of an action taken to reduce the amount of </w:t>
      </w:r>
      <w:r w:rsidR="00754154">
        <w:rPr>
          <w:rFonts w:ascii="Times New Roman" w:hAnsi="Times New Roman"/>
          <w:sz w:val="24"/>
          <w:szCs w:val="24"/>
        </w:rPr>
        <w:t>phosphorus</w:t>
      </w:r>
      <w:r w:rsidRPr="000B6241">
        <w:rPr>
          <w:rFonts w:ascii="Times New Roman" w:hAnsi="Times New Roman"/>
          <w:sz w:val="24"/>
          <w:szCs w:val="24"/>
        </w:rPr>
        <w:t xml:space="preserve"> entering Pepperell Pond.  Research into other similar actions is will serve as a baseline for recommendations contained in the management plan.  The result of this research will be a complete analysis of the causes and the factors affecting the levels of </w:t>
      </w:r>
      <w:r w:rsidR="00754154">
        <w:rPr>
          <w:rFonts w:ascii="Times New Roman" w:hAnsi="Times New Roman"/>
          <w:sz w:val="24"/>
          <w:szCs w:val="24"/>
        </w:rPr>
        <w:t>phosphorus</w:t>
      </w:r>
      <w:r w:rsidRPr="000B6241">
        <w:rPr>
          <w:rFonts w:ascii="Times New Roman" w:hAnsi="Times New Roman"/>
          <w:sz w:val="24"/>
          <w:szCs w:val="24"/>
        </w:rPr>
        <w:t xml:space="preserve"> in Pepperell Pond, and of what has been done thus far to lower the present level.</w:t>
      </w:r>
    </w:p>
    <w:p w:rsidR="00062DD7" w:rsidRPr="000B6241" w:rsidRDefault="00062DD7" w:rsidP="00A91854">
      <w:pPr>
        <w:spacing w:line="360" w:lineRule="auto"/>
        <w:rPr>
          <w:b/>
        </w:rPr>
      </w:pPr>
      <w:bookmarkStart w:id="320" w:name="_Toc189983071"/>
    </w:p>
    <w:p w:rsidR="00062DD7" w:rsidRPr="000B6241" w:rsidRDefault="00062DD7" w:rsidP="00A91854">
      <w:pPr>
        <w:spacing w:line="360" w:lineRule="auto"/>
        <w:rPr>
          <w:b/>
          <w:sz w:val="28"/>
          <w:szCs w:val="28"/>
        </w:rPr>
      </w:pPr>
      <w:r w:rsidRPr="000B6241">
        <w:rPr>
          <w:b/>
          <w:sz w:val="28"/>
          <w:szCs w:val="28"/>
        </w:rPr>
        <w:t>Identifying the Hydrology of the Area</w:t>
      </w:r>
      <w:bookmarkEnd w:id="320"/>
    </w:p>
    <w:p w:rsidR="00062DD7" w:rsidRPr="004065BC" w:rsidRDefault="00062DD7" w:rsidP="00A91854">
      <w:pPr>
        <w:spacing w:line="360" w:lineRule="auto"/>
        <w:ind w:firstLine="720"/>
      </w:pPr>
      <w:r w:rsidRPr="000B6241">
        <w:t xml:space="preserve">A GIS model will be created for the Nashua river watershed.  This will allow direct tracking of levels throughout the watershed, and includes layers for zoning and impervious cover in Pepperell and Groton.  Increased development and an increase in impervious area has been identified by the DEP as a possible continued stressor on the area, and by comparing the model under current conditions and future plans for the area, as they impact wastewater, storm water, and recreational use of the pond, the best management practices for the pond can be established.  </w:t>
      </w:r>
      <w:r w:rsidRPr="000B6241">
        <w:lastRenderedPageBreak/>
        <w:t xml:space="preserve">This model will be created in </w:t>
      </w:r>
      <w:proofErr w:type="spellStart"/>
      <w:r w:rsidRPr="000B6241">
        <w:t>ArcMap</w:t>
      </w:r>
      <w:proofErr w:type="spellEnd"/>
      <w:r w:rsidRPr="000B6241">
        <w:t xml:space="preserve">, using data layers provided by the Nashua River Watershed Association and </w:t>
      </w:r>
      <w:proofErr w:type="spellStart"/>
      <w:r w:rsidRPr="000B6241">
        <w:t>MassGIS</w:t>
      </w:r>
      <w:proofErr w:type="spellEnd"/>
      <w:r w:rsidRPr="000B6241">
        <w:t>.  It will display, in addition to</w:t>
      </w:r>
      <w:r w:rsidRPr="004065BC">
        <w:t xml:space="preserve"> zoning and impervious area, the major roads, wetlands, sub-watersheds, and other physical characteristics useful to the analysis. </w:t>
      </w:r>
      <w:r>
        <w:t xml:space="preserve"> </w:t>
      </w:r>
      <w:r w:rsidRPr="004065BC">
        <w:t xml:space="preserve">Roads will indicate the locations of future development, and wetland destruction and restoration can drastically affect the chemical composition of the pond- wetlands upstream serve to filter the incoming water, and often provide lush habitats for vegetation to flourish, relocating the nutrient issue entirely. </w:t>
      </w:r>
      <w:r>
        <w:t xml:space="preserve"> </w:t>
      </w:r>
      <w:r w:rsidRPr="004065BC">
        <w:t>Sub-watersheds provide the locations of the individual inputs to the pond, so that if necessary, major sources can be identified for further study.</w:t>
      </w:r>
    </w:p>
    <w:p w:rsidR="00062DD7" w:rsidRDefault="00062DD7" w:rsidP="00A91854">
      <w:pPr>
        <w:spacing w:line="360" w:lineRule="auto"/>
        <w:rPr>
          <w:b/>
          <w:sz w:val="28"/>
          <w:szCs w:val="28"/>
        </w:rPr>
      </w:pPr>
      <w:bookmarkStart w:id="321" w:name="_Toc189983072"/>
    </w:p>
    <w:p w:rsidR="00062DD7" w:rsidRPr="004065BC" w:rsidRDefault="00062DD7" w:rsidP="00A91854">
      <w:pPr>
        <w:spacing w:line="360" w:lineRule="auto"/>
        <w:rPr>
          <w:b/>
          <w:sz w:val="28"/>
          <w:szCs w:val="28"/>
        </w:rPr>
      </w:pPr>
      <w:r w:rsidRPr="004065BC">
        <w:rPr>
          <w:b/>
          <w:sz w:val="28"/>
          <w:szCs w:val="28"/>
        </w:rPr>
        <w:t>Investigating Remediation Options</w:t>
      </w:r>
      <w:bookmarkEnd w:id="321"/>
    </w:p>
    <w:p w:rsidR="00062DD7" w:rsidRDefault="00062DD7" w:rsidP="00A91854">
      <w:pPr>
        <w:spacing w:line="360" w:lineRule="auto"/>
        <w:ind w:firstLine="720"/>
      </w:pPr>
      <w:r w:rsidRPr="004065BC">
        <w:t>After analyzing the appropriate nutrient data and the hydrology of the area, as well as other data from various sources, several remediation options will be closely compared and analyzed.</w:t>
      </w:r>
      <w:r>
        <w:t xml:space="preserve"> </w:t>
      </w:r>
      <w:r w:rsidRPr="004065BC">
        <w:t xml:space="preserve"> Other similar projects in local ponds will be research as well as any new emerging technology that may be of assistance.</w:t>
      </w:r>
      <w:r>
        <w:t xml:space="preserve"> </w:t>
      </w:r>
      <w:r w:rsidRPr="004065BC">
        <w:t xml:space="preserve"> A close comparison will be made between all of the practical options and the most effective plan will be chosen. </w:t>
      </w:r>
    </w:p>
    <w:p w:rsidR="00321692" w:rsidRPr="004065BC" w:rsidRDefault="00321692" w:rsidP="00A91854">
      <w:pPr>
        <w:spacing w:line="360" w:lineRule="auto"/>
        <w:ind w:firstLine="720"/>
      </w:pPr>
    </w:p>
    <w:p w:rsidR="00062DD7" w:rsidRPr="004065BC" w:rsidRDefault="00062DD7" w:rsidP="00A91854">
      <w:pPr>
        <w:spacing w:line="360" w:lineRule="auto"/>
        <w:rPr>
          <w:b/>
          <w:sz w:val="28"/>
          <w:szCs w:val="28"/>
        </w:rPr>
      </w:pPr>
      <w:bookmarkStart w:id="322" w:name="_Toc189983073"/>
      <w:r w:rsidRPr="004065BC">
        <w:rPr>
          <w:b/>
          <w:sz w:val="28"/>
          <w:szCs w:val="28"/>
        </w:rPr>
        <w:t>Design a Management Plan for Pepperell Pond</w:t>
      </w:r>
      <w:bookmarkEnd w:id="322"/>
    </w:p>
    <w:p w:rsidR="00062DD7" w:rsidRDefault="00062DD7" w:rsidP="00F173B1">
      <w:pPr>
        <w:spacing w:line="360" w:lineRule="auto"/>
        <w:ind w:firstLine="720"/>
      </w:pPr>
      <w:r w:rsidRPr="004065BC">
        <w:t xml:space="preserve">After investigating these choices, the most effective option will be chosen and a remediation plan will be designed that will remove the most significant amounts of the algae from the pond. </w:t>
      </w:r>
      <w:r>
        <w:t xml:space="preserve"> </w:t>
      </w:r>
      <w:r w:rsidRPr="004065BC">
        <w:t>It will consist of possible future locations of samplings and future remediation actions to enhance the quality of Pepperell Pond.</w:t>
      </w:r>
      <w:r>
        <w:t xml:space="preserve"> </w:t>
      </w:r>
      <w:r w:rsidRPr="004065BC">
        <w:t xml:space="preserve"> This design will also include preventive measures in assurance that this nuisance will not occur once again.</w:t>
      </w:r>
    </w:p>
    <w:p w:rsidR="00321692" w:rsidRPr="004065BC" w:rsidRDefault="00321692" w:rsidP="00F173B1">
      <w:pPr>
        <w:spacing w:line="360" w:lineRule="auto"/>
        <w:ind w:firstLine="720"/>
      </w:pPr>
    </w:p>
    <w:p w:rsidR="00062DD7" w:rsidRPr="004065BC" w:rsidRDefault="00062DD7" w:rsidP="00A91854">
      <w:pPr>
        <w:spacing w:line="360" w:lineRule="auto"/>
        <w:rPr>
          <w:b/>
          <w:sz w:val="28"/>
          <w:szCs w:val="28"/>
        </w:rPr>
      </w:pPr>
      <w:bookmarkStart w:id="323" w:name="_Toc189983074"/>
      <w:r w:rsidRPr="004065BC">
        <w:rPr>
          <w:b/>
          <w:sz w:val="28"/>
          <w:szCs w:val="28"/>
        </w:rPr>
        <w:t>Produce a Report and Present Recommendations</w:t>
      </w:r>
      <w:bookmarkEnd w:id="323"/>
    </w:p>
    <w:p w:rsidR="00062DD7" w:rsidRDefault="00062DD7" w:rsidP="00F173B1">
      <w:pPr>
        <w:spacing w:line="360" w:lineRule="auto"/>
        <w:ind w:firstLine="720"/>
      </w:pPr>
      <w:r w:rsidRPr="004065BC">
        <w:t>The report will present the applicable background information, data, analysis, and management plan for the Pepperell Pond.</w:t>
      </w:r>
      <w:r>
        <w:t xml:space="preserve"> </w:t>
      </w:r>
      <w:r w:rsidRPr="004065BC">
        <w:t xml:space="preserve"> This report will also present recommendations for the Nashua River Watershed Association to enhance the quality of the water in Pepperell Pond in the end to serve the communities that use this important natural resource.</w:t>
      </w:r>
    </w:p>
    <w:p w:rsidR="00321692" w:rsidRDefault="00321692" w:rsidP="00F173B1">
      <w:pPr>
        <w:spacing w:line="360" w:lineRule="auto"/>
        <w:ind w:firstLine="720"/>
      </w:pPr>
    </w:p>
    <w:p w:rsidR="000B6241" w:rsidRPr="004065BC" w:rsidRDefault="000B6241" w:rsidP="00F173B1">
      <w:pPr>
        <w:spacing w:line="360" w:lineRule="auto"/>
        <w:ind w:firstLine="720"/>
      </w:pPr>
    </w:p>
    <w:p w:rsidR="00062DD7" w:rsidRPr="004065BC" w:rsidRDefault="00062DD7" w:rsidP="00A91854">
      <w:pPr>
        <w:rPr>
          <w:b/>
          <w:sz w:val="28"/>
          <w:szCs w:val="28"/>
        </w:rPr>
      </w:pPr>
      <w:bookmarkStart w:id="324" w:name="_Toc189983075"/>
      <w:r w:rsidRPr="004065BC">
        <w:rPr>
          <w:b/>
          <w:sz w:val="28"/>
          <w:szCs w:val="28"/>
        </w:rPr>
        <w:lastRenderedPageBreak/>
        <w:t>Conclusion</w:t>
      </w:r>
      <w:bookmarkEnd w:id="324"/>
    </w:p>
    <w:p w:rsidR="00062DD7" w:rsidRPr="004065BC" w:rsidRDefault="00062DD7" w:rsidP="00EA0C3A">
      <w:pPr>
        <w:spacing w:line="360" w:lineRule="auto"/>
        <w:ind w:firstLine="720"/>
      </w:pPr>
      <w:r w:rsidRPr="004065BC">
        <w:t xml:space="preserve">I n response to an overactive growth of algae throughout the Pepperrell Pond, this project will attempt to study the effects of phosphorus and land use around the pond in Pepperell Massachusetts. </w:t>
      </w:r>
      <w:r>
        <w:t xml:space="preserve"> </w:t>
      </w:r>
      <w:r w:rsidRPr="004065BC">
        <w:t xml:space="preserve">This pond is a part of the Nashua River and its watershed, which many companies have been polluting since the rise of industrialization in the United States. </w:t>
      </w:r>
    </w:p>
    <w:p w:rsidR="00062DD7" w:rsidRPr="004065BC" w:rsidRDefault="00062DD7" w:rsidP="00EA0C3A">
      <w:pPr>
        <w:spacing w:line="360" w:lineRule="auto"/>
        <w:ind w:firstLine="720"/>
      </w:pPr>
      <w:r w:rsidRPr="004065BC">
        <w:t xml:space="preserve">Background concepts will be research to understand better the nature of the hydrology and pollution levels in the area. </w:t>
      </w:r>
      <w:r>
        <w:t xml:space="preserve"> </w:t>
      </w:r>
      <w:r w:rsidRPr="004065BC">
        <w:t>Relevant reports and data will be researched throughout the term of the project.</w:t>
      </w:r>
    </w:p>
    <w:p w:rsidR="00062DD7" w:rsidRDefault="00062DD7" w:rsidP="00EA0C3A">
      <w:pPr>
        <w:spacing w:line="360" w:lineRule="auto"/>
        <w:ind w:firstLine="720"/>
      </w:pPr>
      <w:r w:rsidRPr="004065BC">
        <w:t xml:space="preserve"> Data from both samples of the pond itself and GIS programs will be analyzed.</w:t>
      </w:r>
      <w:r>
        <w:t xml:space="preserve"> </w:t>
      </w:r>
      <w:r w:rsidRPr="004065BC">
        <w:t xml:space="preserve"> A design of a remediation plan will be created, as a tool to implement for the Nashua River Watershed Association. </w:t>
      </w:r>
      <w:r>
        <w:t xml:space="preserve"> </w:t>
      </w:r>
      <w:r w:rsidRPr="004065BC">
        <w:t>From this, recommendations to the Nashua River Watershed Association will be made in expectations that they will be able to understand the relationship between the pond and the area surrounding it.</w:t>
      </w: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576CC0" w:rsidP="00576CC0">
      <w:pPr>
        <w:spacing w:line="360" w:lineRule="auto"/>
        <w:ind w:firstLine="720"/>
        <w:jc w:val="center"/>
      </w:pPr>
      <w:proofErr w:type="gramStart"/>
      <w:r>
        <w:t xml:space="preserve">End </w:t>
      </w:r>
      <w:r w:rsidR="00DA69BD">
        <w:t>of</w:t>
      </w:r>
      <w:r>
        <w:t xml:space="preserve"> Proposal.</w:t>
      </w:r>
      <w:proofErr w:type="gramEnd"/>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321692" w:rsidRDefault="00321692" w:rsidP="00EA0C3A">
      <w:pPr>
        <w:spacing w:line="360" w:lineRule="auto"/>
        <w:ind w:firstLine="720"/>
      </w:pPr>
    </w:p>
    <w:p w:rsidR="00062DD7" w:rsidRDefault="00062DD7" w:rsidP="00F173B1">
      <w:pPr>
        <w:spacing w:line="360" w:lineRule="auto"/>
        <w:rPr>
          <w:b/>
          <w:sz w:val="28"/>
          <w:szCs w:val="28"/>
        </w:rPr>
      </w:pPr>
      <w:bookmarkStart w:id="325" w:name="_Toc189983076"/>
      <w:r w:rsidRPr="004065BC">
        <w:rPr>
          <w:b/>
          <w:sz w:val="28"/>
          <w:szCs w:val="28"/>
        </w:rPr>
        <w:lastRenderedPageBreak/>
        <w:t>Works Cited</w:t>
      </w:r>
      <w:bookmarkEnd w:id="325"/>
    </w:p>
    <w:p w:rsidR="00062DD7" w:rsidRPr="00F173B1" w:rsidRDefault="00062DD7" w:rsidP="00F173B1">
      <w:pPr>
        <w:spacing w:line="360" w:lineRule="auto"/>
        <w:ind w:left="720" w:hanging="720"/>
      </w:pPr>
      <w:r>
        <w:t xml:space="preserve">“Clean Water Act” </w:t>
      </w:r>
      <w:r w:rsidRPr="00D010A7">
        <w:rPr>
          <w:color w:val="000000"/>
        </w:rPr>
        <w:t>Last updated on Friday, September 7th, 2007.</w:t>
      </w:r>
      <w:r>
        <w:rPr>
          <w:color w:val="000000"/>
        </w:rPr>
        <w:t xml:space="preserve"> </w:t>
      </w:r>
      <w:r w:rsidRPr="00104968">
        <w:t>http://www.epa.gov/region5/water/cwa.htm</w:t>
      </w:r>
    </w:p>
    <w:p w:rsidR="00062DD7" w:rsidRPr="004065BC" w:rsidRDefault="00062DD7" w:rsidP="00F173B1">
      <w:pPr>
        <w:pStyle w:val="NormalWeb"/>
        <w:spacing w:line="360" w:lineRule="auto"/>
        <w:ind w:left="720" w:hanging="720"/>
      </w:pPr>
      <w:proofErr w:type="gramStart"/>
      <w:r w:rsidRPr="004065BC">
        <w:t xml:space="preserve">Hwang, Ned H., and Robert J. </w:t>
      </w:r>
      <w:proofErr w:type="spellStart"/>
      <w:r w:rsidRPr="004065BC">
        <w:t>Houghtalen</w:t>
      </w:r>
      <w:proofErr w:type="spellEnd"/>
      <w:r w:rsidRPr="004065BC">
        <w:t>.</w:t>
      </w:r>
      <w:proofErr w:type="gramEnd"/>
      <w:r w:rsidRPr="004065BC">
        <w:t xml:space="preserve"> </w:t>
      </w:r>
      <w:proofErr w:type="gramStart"/>
      <w:r w:rsidRPr="004065BC">
        <w:t>"Hydrology for Design."</w:t>
      </w:r>
      <w:proofErr w:type="gramEnd"/>
      <w:r w:rsidRPr="004065BC">
        <w:t xml:space="preserve"> </w:t>
      </w:r>
      <w:proofErr w:type="gramStart"/>
      <w:r w:rsidRPr="004065BC">
        <w:rPr>
          <w:u w:val="single"/>
        </w:rPr>
        <w:t>Hydraulic Engineering Systems.</w:t>
      </w:r>
      <w:proofErr w:type="gramEnd"/>
      <w:r w:rsidRPr="004065BC">
        <w:t xml:space="preserve"> 3rd ed. Upper Saddle, New Jersey: Prentice-Hall, Inc, 1996. 322.</w:t>
      </w:r>
    </w:p>
    <w:p w:rsidR="00062DD7" w:rsidRPr="004065BC" w:rsidRDefault="00062DD7" w:rsidP="00F173B1">
      <w:pPr>
        <w:pStyle w:val="NormalWeb"/>
        <w:spacing w:line="360" w:lineRule="auto"/>
        <w:ind w:left="720" w:hanging="720"/>
      </w:pPr>
      <w:r w:rsidRPr="004065BC">
        <w:t>Phillips, Nancy. "Ground Water &amp; Surface Water: Understanding the Interaction."</w:t>
      </w:r>
      <w:r w:rsidRPr="004065BC">
        <w:rPr>
          <w:u w:val="single"/>
        </w:rPr>
        <w:t xml:space="preserve"> </w:t>
      </w:r>
      <w:proofErr w:type="gramStart"/>
      <w:r w:rsidRPr="004065BC">
        <w:rPr>
          <w:u w:val="single"/>
        </w:rPr>
        <w:t>Conservation Technology Information Center.</w:t>
      </w:r>
      <w:proofErr w:type="gramEnd"/>
      <w:r w:rsidRPr="004065BC">
        <w:t xml:space="preserve"> &lt;</w:t>
      </w:r>
      <w:r w:rsidRPr="00104968">
        <w:t>http://www.ctic.purdue.edu/KYW/Brochures/GroundSurface.html</w:t>
      </w:r>
      <w:r w:rsidRPr="004065BC">
        <w:t xml:space="preserve">&gt;. </w:t>
      </w:r>
    </w:p>
    <w:p w:rsidR="00062DD7" w:rsidRPr="004065BC" w:rsidRDefault="00062DD7" w:rsidP="00F173B1">
      <w:pPr>
        <w:pStyle w:val="NormalWeb"/>
        <w:spacing w:line="360" w:lineRule="auto"/>
        <w:ind w:left="720" w:hanging="720"/>
      </w:pPr>
      <w:proofErr w:type="gramStart"/>
      <w:r w:rsidRPr="004065BC">
        <w:rPr>
          <w:u w:val="single"/>
        </w:rPr>
        <w:t>The Clean Water Act</w:t>
      </w:r>
      <w:r w:rsidRPr="004065BC">
        <w:t>.</w:t>
      </w:r>
      <w:proofErr w:type="gramEnd"/>
      <w:r w:rsidRPr="004065BC">
        <w:t xml:space="preserve"> Chesterfield: The National Corn Growers Association, 2007.  </w:t>
      </w:r>
    </w:p>
    <w:p w:rsidR="00062DD7" w:rsidRPr="004065BC" w:rsidRDefault="00062DD7" w:rsidP="00F173B1">
      <w:pPr>
        <w:spacing w:line="360" w:lineRule="auto"/>
        <w:ind w:left="720" w:hanging="720"/>
      </w:pPr>
      <w:proofErr w:type="gramStart"/>
      <w:r w:rsidRPr="004065BC">
        <w:t>"Nashua River Watershed Association Homepage."</w:t>
      </w:r>
      <w:proofErr w:type="gramEnd"/>
      <w:r w:rsidRPr="004065BC">
        <w:t xml:space="preserve"> </w:t>
      </w:r>
      <w:proofErr w:type="gramStart"/>
      <w:r w:rsidRPr="004065BC">
        <w:rPr>
          <w:u w:val="single"/>
        </w:rPr>
        <w:t>Nashua River Watershed Association</w:t>
      </w:r>
      <w:r w:rsidRPr="004065BC">
        <w:t>.</w:t>
      </w:r>
      <w:proofErr w:type="gramEnd"/>
      <w:r w:rsidRPr="004065BC">
        <w:t xml:space="preserve"> </w:t>
      </w:r>
      <w:proofErr w:type="gramStart"/>
      <w:r w:rsidRPr="004065BC">
        <w:t>2007. Nashua River Watershed Association.</w:t>
      </w:r>
      <w:proofErr w:type="gramEnd"/>
      <w:r w:rsidRPr="004065BC">
        <w:t xml:space="preserve"> 26 Sept. 2007 &lt;http://www.nashuariverwatershed.org/&gt;.  </w:t>
      </w:r>
    </w:p>
    <w:p w:rsidR="00062DD7" w:rsidRDefault="00062DD7" w:rsidP="00F173B1">
      <w:pPr>
        <w:spacing w:line="360" w:lineRule="auto"/>
        <w:ind w:left="720" w:hanging="720"/>
      </w:pPr>
      <w:proofErr w:type="gramStart"/>
      <w:r w:rsidRPr="004065BC">
        <w:rPr>
          <w:u w:val="single"/>
        </w:rPr>
        <w:t>Total Maximum Daily Load for the Nutrient Phosphorus</w:t>
      </w:r>
      <w:r w:rsidRPr="004065BC">
        <w:t>.</w:t>
      </w:r>
      <w:proofErr w:type="gramEnd"/>
      <w:r w:rsidRPr="004065BC">
        <w:t xml:space="preserve"> </w:t>
      </w:r>
      <w:proofErr w:type="gramStart"/>
      <w:r w:rsidRPr="004065BC">
        <w:t>Massachusetts Department of Environmental Protection.</w:t>
      </w:r>
      <w:proofErr w:type="gramEnd"/>
      <w:r w:rsidRPr="004065BC">
        <w:t xml:space="preserve"> </w:t>
      </w:r>
      <w:proofErr w:type="gramStart"/>
      <w:r w:rsidRPr="004065BC">
        <w:t>The Commonwealth of Massachusetts, 2007.</w:t>
      </w:r>
      <w:proofErr w:type="gramEnd"/>
      <w:r w:rsidRPr="004065BC">
        <w:t xml:space="preserve"> </w:t>
      </w:r>
      <w:proofErr w:type="gramStart"/>
      <w:r w:rsidRPr="004065BC">
        <w:t>1-130. 16 Dec. 2008 &lt;http://www.mass.gov/dep/water/resources/tmdls.htm#draft&gt;.</w:t>
      </w:r>
      <w:proofErr w:type="gramEnd"/>
      <w:r w:rsidRPr="004065BC">
        <w:t xml:space="preserve">  </w:t>
      </w:r>
    </w:p>
    <w:p w:rsidR="00062DD7" w:rsidRDefault="00062DD7" w:rsidP="00F173B1">
      <w:pPr>
        <w:adjustRightInd w:val="0"/>
        <w:spacing w:before="100" w:beforeAutospacing="1" w:after="100" w:afterAutospacing="1" w:line="360" w:lineRule="auto"/>
        <w:ind w:left="720" w:hanging="720"/>
      </w:pPr>
      <w:proofErr w:type="gramStart"/>
      <w:r>
        <w:t xml:space="preserve">Davis, Mackenzie L, and </w:t>
      </w:r>
      <w:proofErr w:type="spellStart"/>
      <w:r>
        <w:t>Masten</w:t>
      </w:r>
      <w:proofErr w:type="spellEnd"/>
      <w:r>
        <w:t xml:space="preserve">, Susan J. </w:t>
      </w:r>
      <w:r w:rsidRPr="00E103DB">
        <w:rPr>
          <w:u w:val="single"/>
        </w:rPr>
        <w:t xml:space="preserve">Principles of Environmental Engineering and Science, </w:t>
      </w:r>
      <w:r>
        <w:rPr>
          <w:u w:val="single"/>
        </w:rPr>
        <w:t xml:space="preserve">    </w:t>
      </w:r>
      <w:r w:rsidRPr="00E103DB">
        <w:rPr>
          <w:u w:val="single"/>
        </w:rPr>
        <w:t>Third Edition</w:t>
      </w:r>
      <w:r>
        <w:t>.</w:t>
      </w:r>
      <w:proofErr w:type="gramEnd"/>
      <w:r>
        <w:t xml:space="preserve"> </w:t>
      </w:r>
      <w:proofErr w:type="gramStart"/>
      <w:r>
        <w:t>2004, McGraw Hill, Boston.</w:t>
      </w:r>
      <w:proofErr w:type="gramEnd"/>
      <w:r>
        <w:t xml:space="preserve"> 586.</w:t>
      </w:r>
    </w:p>
    <w:p w:rsidR="00062DD7" w:rsidRDefault="00062DD7" w:rsidP="00F173B1">
      <w:pPr>
        <w:spacing w:line="360" w:lineRule="auto"/>
        <w:ind w:left="720" w:hanging="720"/>
      </w:pPr>
      <w:r>
        <w:t xml:space="preserve">Moore, John W., Conrad </w:t>
      </w:r>
      <w:proofErr w:type="spellStart"/>
      <w:r>
        <w:t>Stanitski</w:t>
      </w:r>
      <w:proofErr w:type="spellEnd"/>
      <w:r>
        <w:t xml:space="preserve">, Peter </w:t>
      </w:r>
      <w:proofErr w:type="spellStart"/>
      <w:r>
        <w:t>Jurs</w:t>
      </w:r>
      <w:proofErr w:type="spellEnd"/>
      <w:r>
        <w:t xml:space="preserve">. </w:t>
      </w:r>
      <w:proofErr w:type="gramStart"/>
      <w:r>
        <w:rPr>
          <w:i/>
        </w:rPr>
        <w:t>Chemistry the Molecular Science</w:t>
      </w:r>
      <w:r>
        <w:t>, Second Edition.</w:t>
      </w:r>
      <w:proofErr w:type="gramEnd"/>
      <w:r>
        <w:t xml:space="preserve"> </w:t>
      </w:r>
      <w:proofErr w:type="gramStart"/>
      <w:r>
        <w:t>Brooks/Cole 2005.</w:t>
      </w:r>
      <w:proofErr w:type="gramEnd"/>
      <w:r>
        <w:t xml:space="preserve">  Chapter 4, pages 96-107.</w:t>
      </w:r>
    </w:p>
    <w:p w:rsidR="00062DD7" w:rsidRDefault="00062DD7" w:rsidP="00F173B1">
      <w:pPr>
        <w:spacing w:line="360" w:lineRule="auto"/>
        <w:ind w:left="720" w:hanging="720"/>
      </w:pPr>
    </w:p>
    <w:p w:rsidR="00062DD7" w:rsidRDefault="00062DD7" w:rsidP="00F173B1">
      <w:pPr>
        <w:spacing w:line="360" w:lineRule="auto"/>
        <w:ind w:left="720" w:hanging="720"/>
      </w:pPr>
      <w:r>
        <w:t xml:space="preserve">Fetter, C.W. </w:t>
      </w:r>
      <w:r w:rsidRPr="00E103DB">
        <w:rPr>
          <w:u w:val="single"/>
        </w:rPr>
        <w:t>Applied Hydrogeology, Fourth Edition</w:t>
      </w:r>
      <w:r>
        <w:t xml:space="preserve">. </w:t>
      </w:r>
      <w:proofErr w:type="gramStart"/>
      <w:r>
        <w:t>2001, Prentice Hall, Upper Saddle River, New Jersey.</w:t>
      </w:r>
      <w:proofErr w:type="gramEnd"/>
      <w:r>
        <w:t xml:space="preserve"> 386.</w:t>
      </w:r>
    </w:p>
    <w:p w:rsidR="00062DD7" w:rsidRDefault="00062DD7" w:rsidP="00F173B1">
      <w:pPr>
        <w:spacing w:line="360" w:lineRule="auto"/>
        <w:ind w:left="720" w:hanging="720"/>
      </w:pPr>
    </w:p>
    <w:p w:rsidR="00062DD7" w:rsidRPr="00F173B1" w:rsidRDefault="00062DD7" w:rsidP="00F173B1">
      <w:pPr>
        <w:pStyle w:val="FootnoteText"/>
        <w:spacing w:line="360" w:lineRule="auto"/>
        <w:ind w:left="720" w:hanging="720"/>
        <w:rPr>
          <w:sz w:val="24"/>
          <w:szCs w:val="24"/>
        </w:rPr>
      </w:pPr>
      <w:r w:rsidRPr="00F173B1">
        <w:rPr>
          <w:sz w:val="24"/>
          <w:szCs w:val="24"/>
        </w:rPr>
        <w:t xml:space="preserve">Marsh, William M. </w:t>
      </w:r>
      <w:r w:rsidRPr="00F173B1">
        <w:rPr>
          <w:sz w:val="24"/>
          <w:szCs w:val="24"/>
          <w:u w:val="single"/>
        </w:rPr>
        <w:t>Landscape Planning, Fourth Edition</w:t>
      </w:r>
      <w:r w:rsidRPr="00F173B1">
        <w:rPr>
          <w:sz w:val="24"/>
          <w:szCs w:val="24"/>
        </w:rPr>
        <w:t xml:space="preserve">.  </w:t>
      </w:r>
      <w:proofErr w:type="gramStart"/>
      <w:r w:rsidRPr="00F173B1">
        <w:rPr>
          <w:sz w:val="24"/>
          <w:szCs w:val="24"/>
        </w:rPr>
        <w:t>2005, John Wiley &amp; Sons, Boston.</w:t>
      </w:r>
      <w:proofErr w:type="gramEnd"/>
      <w:r w:rsidRPr="00F173B1">
        <w:rPr>
          <w:sz w:val="24"/>
          <w:szCs w:val="24"/>
        </w:rPr>
        <w:t xml:space="preserve"> 135.</w:t>
      </w:r>
    </w:p>
    <w:p w:rsidR="00062DD7" w:rsidRDefault="00062DD7" w:rsidP="00F173B1"/>
    <w:p w:rsidR="00062DD7" w:rsidRPr="004065BC" w:rsidRDefault="00062DD7" w:rsidP="00C3143F">
      <w:pPr>
        <w:pStyle w:val="Heading1"/>
        <w:ind w:left="0" w:firstLine="0"/>
      </w:pPr>
      <w:bookmarkStart w:id="326" w:name="_Toc191982729"/>
      <w:r w:rsidRPr="004065BC">
        <w:lastRenderedPageBreak/>
        <w:t>Appendix F: NRCS Runoff Calculations</w:t>
      </w:r>
      <w:bookmarkEnd w:id="326"/>
    </w:p>
    <w:p w:rsidR="00062DD7" w:rsidRPr="004065BC" w:rsidRDefault="00062DD7" w:rsidP="00EA0C3A">
      <w:r w:rsidRPr="004065BC">
        <w:object w:dxaOrig="8107" w:dyaOrig="6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7pt;height:295.7pt" o:ole="">
            <v:imagedata r:id="rId46" o:title=""/>
          </v:shape>
          <o:OLEObject Type="Embed" ProgID="Excel.Sheet.8" ShapeID="_x0000_i1025" DrawAspect="Content" ObjectID="_1265795878" r:id="rId47"/>
        </w:object>
      </w:r>
    </w:p>
    <w:p w:rsidR="00062DD7" w:rsidRPr="004065BC" w:rsidRDefault="00062DD7" w:rsidP="00EA0C3A">
      <w:r w:rsidRPr="004065BC">
        <w:object w:dxaOrig="7096" w:dyaOrig="6685">
          <v:shape id="_x0000_i1026" type="#_x0000_t75" style="width:309.45pt;height:280.3pt" o:ole="">
            <v:imagedata r:id="rId48" o:title=""/>
          </v:shape>
          <o:OLEObject Type="Embed" ProgID="Excel.Sheet.8" ShapeID="_x0000_i1026" DrawAspect="Content" ObjectID="_1265795879" r:id="rId49"/>
        </w:object>
      </w:r>
    </w:p>
    <w:p w:rsidR="00062DD7" w:rsidRPr="004065BC" w:rsidRDefault="00062DD7" w:rsidP="00EA0C3A"/>
    <w:p w:rsidR="00062DD7" w:rsidRPr="004065BC" w:rsidRDefault="00062DD7" w:rsidP="00EA0C3A">
      <w:r w:rsidRPr="004065BC">
        <w:object w:dxaOrig="7096" w:dyaOrig="6685">
          <v:shape id="_x0000_i1027" type="#_x0000_t75" style="width:309.45pt;height:295.7pt" o:ole="">
            <v:imagedata r:id="rId50" o:title=""/>
          </v:shape>
          <o:OLEObject Type="Embed" ProgID="Excel.Sheet.8" ShapeID="_x0000_i1027" DrawAspect="Content" ObjectID="_1265795880" r:id="rId51"/>
        </w:object>
      </w:r>
    </w:p>
    <w:p w:rsidR="00062DD7" w:rsidRPr="004065BC" w:rsidRDefault="00062DD7" w:rsidP="00EA0C3A">
      <w:r w:rsidRPr="004065BC">
        <w:object w:dxaOrig="7096" w:dyaOrig="6685">
          <v:shape id="_x0000_i1028" type="#_x0000_t75" style="width:302.55pt;height:280.3pt" o:ole="">
            <v:imagedata r:id="rId52" o:title=""/>
          </v:shape>
          <o:OLEObject Type="Embed" ProgID="Excel.Sheet.8" ShapeID="_x0000_i1028" DrawAspect="Content" ObjectID="_1265795881" r:id="rId53"/>
        </w:object>
      </w:r>
    </w:p>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r w:rsidRPr="004065BC">
        <w:object w:dxaOrig="7096" w:dyaOrig="6685">
          <v:shape id="_x0000_i1029" type="#_x0000_t75" style="width:309.45pt;height:295.7pt" o:ole="">
            <v:imagedata r:id="rId54" o:title=""/>
          </v:shape>
          <o:OLEObject Type="Embed" ProgID="Excel.Sheet.8" ShapeID="_x0000_i1029" DrawAspect="Content" ObjectID="_1265795882" r:id="rId55"/>
        </w:object>
      </w:r>
    </w:p>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r w:rsidRPr="004065BC">
        <w:object w:dxaOrig="7096" w:dyaOrig="13596">
          <v:shape id="_x0000_i1030" type="#_x0000_t75" style="width:316.3pt;height:619.7pt" o:ole="">
            <v:imagedata r:id="rId56" o:title=""/>
          </v:shape>
          <o:OLEObject Type="Embed" ProgID="Excel.Sheet.8" ShapeID="_x0000_i1030" DrawAspect="Content" ObjectID="_1265795883" r:id="rId57"/>
        </w:object>
      </w:r>
    </w:p>
    <w:p w:rsidR="00062DD7" w:rsidRPr="004065BC" w:rsidRDefault="00062DD7" w:rsidP="00EA0C3A"/>
    <w:p w:rsidR="00062DD7" w:rsidRPr="004065BC" w:rsidRDefault="00062DD7" w:rsidP="00EA0C3A">
      <w:r w:rsidRPr="004065BC">
        <w:object w:dxaOrig="7096" w:dyaOrig="13349">
          <v:shape id="_x0000_i1031" type="#_x0000_t75" style="width:302.55pt;height:590.55pt" o:ole="">
            <v:imagedata r:id="rId58" o:title=""/>
          </v:shape>
          <o:OLEObject Type="Embed" ProgID="Excel.Sheet.8" ShapeID="_x0000_i1031" DrawAspect="Content" ObjectID="_1265795884" r:id="rId59"/>
        </w:object>
      </w:r>
    </w:p>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p w:rsidR="00062DD7" w:rsidRPr="004065BC" w:rsidRDefault="00062DD7" w:rsidP="00EA0C3A">
      <w:r w:rsidRPr="004065BC">
        <w:object w:dxaOrig="7096" w:dyaOrig="6685">
          <v:shape id="_x0000_i1032" type="#_x0000_t75" style="width:344.55pt;height:331.7pt" o:ole="">
            <v:imagedata r:id="rId60" o:title=""/>
          </v:shape>
          <o:OLEObject Type="Embed" ProgID="Excel.Sheet.8" ShapeID="_x0000_i1032" DrawAspect="Content" ObjectID="_1265795885" r:id="rId61"/>
        </w:object>
      </w:r>
    </w:p>
    <w:p w:rsidR="00062DD7" w:rsidRPr="004065BC" w:rsidRDefault="00062DD7" w:rsidP="00EA0C3A"/>
    <w:tbl>
      <w:tblPr>
        <w:tblW w:w="4060" w:type="dxa"/>
        <w:tblInd w:w="89" w:type="dxa"/>
        <w:tblLook w:val="04A0"/>
      </w:tblPr>
      <w:tblGrid>
        <w:gridCol w:w="2057"/>
        <w:gridCol w:w="1910"/>
        <w:gridCol w:w="266"/>
      </w:tblGrid>
      <w:tr w:rsidR="0093036D" w:rsidRPr="0093036D" w:rsidTr="0093036D">
        <w:trPr>
          <w:trHeight w:val="300"/>
        </w:trPr>
        <w:tc>
          <w:tcPr>
            <w:tcW w:w="4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t>10% More Impervious</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0.28</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0.66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1.23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2.15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2.65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2.96</w:t>
            </w: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Default="0093036D" w:rsidP="0093036D">
            <w:pPr>
              <w:rPr>
                <w:rFonts w:ascii="Calibri" w:eastAsia="Times New Roman" w:hAnsi="Calibri"/>
                <w:color w:val="000000"/>
              </w:rPr>
            </w:pPr>
          </w:p>
          <w:p w:rsidR="0093036D" w:rsidRDefault="0093036D" w:rsidP="0093036D">
            <w:pPr>
              <w:rPr>
                <w:rFonts w:ascii="Calibri" w:eastAsia="Times New Roman" w:hAnsi="Calibri"/>
                <w:color w:val="000000"/>
              </w:rPr>
            </w:pPr>
          </w:p>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750"/>
        </w:trPr>
        <w:tc>
          <w:tcPr>
            <w:tcW w:w="40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lastRenderedPageBreak/>
              <w:t>10% More Impervious, Smaller Residential Plots, 50% Protected Land</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0.28</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0.66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1.23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2.15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2.65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2.96</w:t>
            </w: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300"/>
        </w:trPr>
        <w:tc>
          <w:tcPr>
            <w:tcW w:w="4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t>10% More Impervious, 50% Protected Land</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0.253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0.42</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0.62</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1.17</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1.53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2.07</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2.56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2.87</w:t>
            </w: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300"/>
        </w:trPr>
        <w:tc>
          <w:tcPr>
            <w:tcW w:w="4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t>20% More Impervious</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0.34</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0.53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1.36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2.31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2.83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3.16</w:t>
            </w: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Default="0093036D" w:rsidP="0093036D">
            <w:pPr>
              <w:rPr>
                <w:rFonts w:ascii="Calibri" w:eastAsia="Times New Roman" w:hAnsi="Calibri"/>
                <w:color w:val="000000"/>
              </w:rPr>
            </w:pPr>
          </w:p>
          <w:p w:rsidR="0093036D" w:rsidRDefault="0093036D" w:rsidP="0093036D">
            <w:pPr>
              <w:rPr>
                <w:rFonts w:ascii="Calibri" w:eastAsia="Times New Roman" w:hAnsi="Calibri"/>
                <w:color w:val="000000"/>
              </w:rPr>
            </w:pPr>
          </w:p>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300"/>
        </w:trPr>
        <w:tc>
          <w:tcPr>
            <w:tcW w:w="4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lastRenderedPageBreak/>
              <w:t>20% More Impervious, 50% Protected</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0.34</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0.53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1.36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2.31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2.83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3.16</w:t>
            </w:r>
          </w:p>
        </w:tc>
      </w:tr>
      <w:tr w:rsidR="0093036D" w:rsidRPr="0093036D" w:rsidTr="0093036D">
        <w:trPr>
          <w:trHeight w:val="210"/>
        </w:trPr>
        <w:tc>
          <w:tcPr>
            <w:tcW w:w="2057"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750"/>
        </w:trPr>
        <w:tc>
          <w:tcPr>
            <w:tcW w:w="40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t>20% More Impervious, Smaller Residential Plots, 50% Protected Land</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0.34</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0.53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1.36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2.31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2.83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3.16</w:t>
            </w: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300"/>
        </w:trPr>
        <w:tc>
          <w:tcPr>
            <w:tcW w:w="40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t>Present, Smaller Residential Plots</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0.23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0.39</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0.51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1.11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1.46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1.99</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2.47</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2.77</w:t>
            </w:r>
          </w:p>
        </w:tc>
      </w:tr>
      <w:tr w:rsidR="0093036D" w:rsidRPr="0093036D" w:rsidTr="0093036D">
        <w:trPr>
          <w:trHeight w:val="180"/>
        </w:trPr>
        <w:tc>
          <w:tcPr>
            <w:tcW w:w="2057" w:type="dxa"/>
            <w:tcBorders>
              <w:top w:val="nil"/>
              <w:left w:val="nil"/>
              <w:bottom w:val="nil"/>
              <w:right w:val="nil"/>
            </w:tcBorders>
            <w:shd w:val="clear" w:color="auto" w:fill="auto"/>
            <w:noWrap/>
            <w:vAlign w:val="bottom"/>
            <w:hideMark/>
          </w:tcPr>
          <w:p w:rsidR="0093036D" w:rsidRDefault="0093036D" w:rsidP="0093036D">
            <w:pPr>
              <w:rPr>
                <w:rFonts w:ascii="Calibri" w:eastAsia="Times New Roman" w:hAnsi="Calibri"/>
                <w:color w:val="000000"/>
              </w:rPr>
            </w:pPr>
          </w:p>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660"/>
        </w:trPr>
        <w:tc>
          <w:tcPr>
            <w:tcW w:w="40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lastRenderedPageBreak/>
              <w:t>10% More Impervious, Smaller Residential Plots</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0.49</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0.7</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1.29</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1.68</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2.23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2.74</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3.06</w:t>
            </w:r>
          </w:p>
        </w:tc>
      </w:tr>
      <w:tr w:rsidR="0093036D" w:rsidRPr="0093036D" w:rsidTr="0093036D">
        <w:trPr>
          <w:trHeight w:val="300"/>
        </w:trPr>
        <w:tc>
          <w:tcPr>
            <w:tcW w:w="2057"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1910"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c>
          <w:tcPr>
            <w:tcW w:w="93" w:type="dxa"/>
            <w:tcBorders>
              <w:top w:val="nil"/>
              <w:left w:val="nil"/>
              <w:bottom w:val="nil"/>
              <w:right w:val="nil"/>
            </w:tcBorders>
            <w:shd w:val="clear" w:color="auto" w:fill="auto"/>
            <w:noWrap/>
            <w:vAlign w:val="bottom"/>
            <w:hideMark/>
          </w:tcPr>
          <w:p w:rsidR="0093036D" w:rsidRPr="0093036D" w:rsidRDefault="0093036D" w:rsidP="0093036D">
            <w:pPr>
              <w:rPr>
                <w:rFonts w:ascii="Calibri" w:eastAsia="Times New Roman" w:hAnsi="Calibri"/>
                <w:color w:val="000000"/>
              </w:rPr>
            </w:pPr>
          </w:p>
        </w:tc>
      </w:tr>
      <w:tr w:rsidR="0093036D" w:rsidRPr="0093036D" w:rsidTr="0093036D">
        <w:trPr>
          <w:trHeight w:val="300"/>
        </w:trPr>
        <w:tc>
          <w:tcPr>
            <w:tcW w:w="40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3036D" w:rsidRPr="0093036D" w:rsidRDefault="0093036D" w:rsidP="0093036D">
            <w:pPr>
              <w:jc w:val="center"/>
              <w:rPr>
                <w:rFonts w:ascii="Calibri" w:eastAsia="Times New Roman" w:hAnsi="Calibri"/>
                <w:color w:val="000000"/>
                <w:u w:val="single"/>
              </w:rPr>
            </w:pPr>
            <w:r w:rsidRPr="0093036D">
              <w:rPr>
                <w:rFonts w:ascii="Calibri" w:eastAsia="Times New Roman" w:hAnsi="Calibri"/>
                <w:color w:val="000000"/>
                <w:sz w:val="22"/>
                <w:szCs w:val="22"/>
                <w:u w:val="single"/>
              </w:rPr>
              <w:t>20% More Impervious, Smaller Residential Plots, 50% Protected Land</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Precipitation (Inches)</w:t>
            </w:r>
          </w:p>
        </w:tc>
        <w:tc>
          <w:tcPr>
            <w:tcW w:w="1910"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u w:val="single"/>
              </w:rPr>
            </w:pPr>
            <w:r w:rsidRPr="0093036D">
              <w:rPr>
                <w:rFonts w:ascii="Calibri" w:eastAsia="Times New Roman" w:hAnsi="Calibri"/>
                <w:color w:val="000000"/>
                <w:sz w:val="22"/>
                <w:szCs w:val="22"/>
                <w:u w:val="single"/>
              </w:rPr>
              <w:t>Runoff (Inches/day)</w:t>
            </w:r>
          </w:p>
        </w:tc>
        <w:tc>
          <w:tcPr>
            <w:tcW w:w="93" w:type="dxa"/>
            <w:tcBorders>
              <w:top w:val="nil"/>
              <w:left w:val="nil"/>
              <w:bottom w:val="single" w:sz="4" w:space="0" w:color="auto"/>
              <w:right w:val="single" w:sz="4" w:space="0" w:color="auto"/>
            </w:tcBorders>
            <w:shd w:val="clear" w:color="auto" w:fill="auto"/>
            <w:noWrap/>
            <w:vAlign w:val="bottom"/>
            <w:hideMark/>
          </w:tcPr>
          <w:p w:rsidR="0093036D" w:rsidRPr="0093036D" w:rsidRDefault="0093036D" w:rsidP="0093036D">
            <w:pPr>
              <w:rPr>
                <w:rFonts w:ascii="Calibri" w:eastAsia="Times New Roman" w:hAnsi="Calibri"/>
                <w:color w:val="000000"/>
              </w:rPr>
            </w:pPr>
            <w:r w:rsidRPr="0093036D">
              <w:rPr>
                <w:rFonts w:ascii="Calibri" w:eastAsia="Times New Roman" w:hAnsi="Calibri"/>
                <w:color w:val="000000"/>
                <w:sz w:val="22"/>
                <w:szCs w:val="22"/>
              </w:rPr>
              <w:t> </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2.1</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0.34</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2.3</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0.43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0.53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2.9</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0.75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3.85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1.36</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4.4</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1.75</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5.15</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2.31</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5.8</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2.83</w:t>
            </w:r>
          </w:p>
        </w:tc>
      </w:tr>
      <w:tr w:rsidR="0093036D" w:rsidRPr="0093036D" w:rsidTr="0093036D">
        <w:trPr>
          <w:trHeight w:val="300"/>
        </w:trPr>
        <w:tc>
          <w:tcPr>
            <w:tcW w:w="2057" w:type="dxa"/>
            <w:tcBorders>
              <w:top w:val="nil"/>
              <w:left w:val="single" w:sz="4" w:space="0" w:color="auto"/>
              <w:bottom w:val="single" w:sz="4" w:space="0" w:color="auto"/>
              <w:right w:val="single" w:sz="4" w:space="0" w:color="auto"/>
            </w:tcBorders>
            <w:shd w:val="clear" w:color="auto" w:fill="auto"/>
            <w:noWrap/>
            <w:vAlign w:val="bottom"/>
            <w:hideMark/>
          </w:tcPr>
          <w:p w:rsidR="0093036D" w:rsidRPr="0093036D" w:rsidRDefault="0093036D" w:rsidP="0093036D">
            <w:pPr>
              <w:jc w:val="right"/>
              <w:rPr>
                <w:rFonts w:ascii="Calibri" w:eastAsia="Times New Roman" w:hAnsi="Calibri"/>
                <w:color w:val="000000"/>
              </w:rPr>
            </w:pPr>
            <w:r w:rsidRPr="0093036D">
              <w:rPr>
                <w:rFonts w:ascii="Calibri" w:eastAsia="Times New Roman" w:hAnsi="Calibri"/>
                <w:color w:val="000000"/>
                <w:sz w:val="22"/>
                <w:szCs w:val="22"/>
              </w:rPr>
              <w:t>6.2</w:t>
            </w:r>
          </w:p>
        </w:tc>
        <w:tc>
          <w:tcPr>
            <w:tcW w:w="20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036D" w:rsidRPr="0093036D" w:rsidRDefault="0093036D" w:rsidP="0093036D">
            <w:pPr>
              <w:jc w:val="center"/>
              <w:rPr>
                <w:rFonts w:ascii="Calibri" w:eastAsia="Times New Roman" w:hAnsi="Calibri"/>
                <w:color w:val="000000"/>
              </w:rPr>
            </w:pPr>
            <w:r w:rsidRPr="0093036D">
              <w:rPr>
                <w:rFonts w:ascii="Calibri" w:eastAsia="Times New Roman" w:hAnsi="Calibri"/>
                <w:color w:val="000000"/>
                <w:sz w:val="22"/>
                <w:szCs w:val="22"/>
              </w:rPr>
              <w:t>3.2</w:t>
            </w:r>
          </w:p>
        </w:tc>
      </w:tr>
    </w:tbl>
    <w:p w:rsidR="00062DD7" w:rsidRPr="004065BC" w:rsidRDefault="00062DD7" w:rsidP="00EA0C3A"/>
    <w:p w:rsidR="00062DD7" w:rsidRDefault="00062DD7" w:rsidP="006D5270">
      <w:pPr>
        <w:pStyle w:val="Heading1"/>
        <w:ind w:firstLine="0"/>
      </w:pPr>
      <w:bookmarkStart w:id="327" w:name="_Ref191565588"/>
      <w:bookmarkStart w:id="328" w:name="_Toc191982730"/>
      <w:bookmarkStart w:id="329" w:name="_Ref191016981"/>
      <w:r>
        <w:lastRenderedPageBreak/>
        <w:t>Appendix G: Curve Numbers for NRCS Analysis</w:t>
      </w:r>
      <w:bookmarkEnd w:id="327"/>
      <w:bookmarkEnd w:id="328"/>
    </w:p>
    <w:p w:rsidR="00062DD7" w:rsidRDefault="000905F4" w:rsidP="006D5270">
      <w:r>
        <w:rPr>
          <w:noProof/>
        </w:rPr>
        <w:drawing>
          <wp:inline distT="0" distB="0" distL="0" distR="0">
            <wp:extent cx="4933950" cy="76485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srcRect/>
                    <a:stretch>
                      <a:fillRect/>
                    </a:stretch>
                  </pic:blipFill>
                  <pic:spPr bwMode="auto">
                    <a:xfrm>
                      <a:off x="0" y="0"/>
                      <a:ext cx="4933950" cy="7648575"/>
                    </a:xfrm>
                    <a:prstGeom prst="rect">
                      <a:avLst/>
                    </a:prstGeom>
                    <a:noFill/>
                    <a:ln w="9525">
                      <a:noFill/>
                      <a:miter lim="800000"/>
                      <a:headEnd/>
                      <a:tailEnd/>
                    </a:ln>
                  </pic:spPr>
                </pic:pic>
              </a:graphicData>
            </a:graphic>
          </wp:inline>
        </w:drawing>
      </w:r>
    </w:p>
    <w:p w:rsidR="00062DD7" w:rsidRDefault="000905F4" w:rsidP="006D5270">
      <w:pPr>
        <w:rPr>
          <w:kern w:val="32"/>
        </w:rPr>
      </w:pPr>
      <w:r>
        <w:rPr>
          <w:noProof/>
        </w:rPr>
        <w:lastRenderedPageBreak/>
        <w:drawing>
          <wp:inline distT="0" distB="0" distL="0" distR="0">
            <wp:extent cx="5705475" cy="80867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srcRect/>
                    <a:stretch>
                      <a:fillRect/>
                    </a:stretch>
                  </pic:blipFill>
                  <pic:spPr bwMode="auto">
                    <a:xfrm>
                      <a:off x="0" y="0"/>
                      <a:ext cx="5705475" cy="8086725"/>
                    </a:xfrm>
                    <a:prstGeom prst="rect">
                      <a:avLst/>
                    </a:prstGeom>
                    <a:noFill/>
                    <a:ln w="9525">
                      <a:noFill/>
                      <a:miter lim="800000"/>
                      <a:headEnd/>
                      <a:tailEnd/>
                    </a:ln>
                  </pic:spPr>
                </pic:pic>
              </a:graphicData>
            </a:graphic>
          </wp:inline>
        </w:drawing>
      </w:r>
      <w:r w:rsidR="00062DD7">
        <w:br w:type="page"/>
      </w:r>
    </w:p>
    <w:p w:rsidR="00062DD7" w:rsidRPr="004065BC" w:rsidRDefault="00062DD7" w:rsidP="009D2E85">
      <w:pPr>
        <w:pStyle w:val="Heading1"/>
        <w:rPr>
          <w:rFonts w:cs="Times New Roman"/>
        </w:rPr>
      </w:pPr>
      <w:bookmarkStart w:id="330" w:name="_Toc191982731"/>
      <w:r w:rsidRPr="004065BC">
        <w:rPr>
          <w:rFonts w:cs="Times New Roman"/>
        </w:rPr>
        <w:lastRenderedPageBreak/>
        <w:t xml:space="preserve">Appendix </w:t>
      </w:r>
      <w:r>
        <w:rPr>
          <w:rFonts w:cs="Times New Roman"/>
        </w:rPr>
        <w:t>H</w:t>
      </w:r>
      <w:r w:rsidRPr="004065BC">
        <w:rPr>
          <w:rFonts w:cs="Times New Roman"/>
        </w:rPr>
        <w:t>: Mass Balance for Phosphorus on days of sample collection</w:t>
      </w:r>
      <w:bookmarkEnd w:id="329"/>
      <w:bookmarkEnd w:id="330"/>
    </w:p>
    <w:p w:rsidR="00062DD7" w:rsidRPr="004065BC" w:rsidRDefault="00062DD7" w:rsidP="009D2E85"/>
    <w:p w:rsidR="00062DD7" w:rsidRPr="004065BC" w:rsidRDefault="00062DD7" w:rsidP="009D2E85">
      <w:r w:rsidRPr="004065BC">
        <w:t>For November 30, 2007:</w:t>
      </w:r>
    </w:p>
    <w:p w:rsidR="00062DD7" w:rsidRPr="004065BC" w:rsidRDefault="00062DD7" w:rsidP="009D2E85">
      <w:proofErr w:type="spellStart"/>
      <w:r w:rsidRPr="004065BC">
        <w:t>Q</w:t>
      </w:r>
      <w:r w:rsidRPr="004065BC">
        <w:rPr>
          <w:vertAlign w:val="subscript"/>
        </w:rPr>
        <w:t>out</w:t>
      </w:r>
      <w:proofErr w:type="spellEnd"/>
      <w:r w:rsidRPr="004065BC">
        <w:t>*</w:t>
      </w:r>
      <w:proofErr w:type="spellStart"/>
      <w:r w:rsidRPr="004065BC">
        <w:t>C</w:t>
      </w:r>
      <w:r w:rsidRPr="004065BC">
        <w:rPr>
          <w:vertAlign w:val="subscript"/>
        </w:rPr>
        <w:t>out</w:t>
      </w:r>
      <w:proofErr w:type="spellEnd"/>
      <w:r w:rsidRPr="004065BC">
        <w:t xml:space="preserve"> = [325 </w:t>
      </w:r>
      <w:proofErr w:type="spellStart"/>
      <w:r w:rsidRPr="004065BC">
        <w:t>cfs</w:t>
      </w:r>
      <w:proofErr w:type="spellEnd"/>
      <w:r w:rsidRPr="004065BC">
        <w:t>]*[0.164 mg/L] = 300 lbs/day</w:t>
      </w:r>
    </w:p>
    <w:p w:rsidR="00062DD7" w:rsidRPr="004065BC" w:rsidRDefault="00062DD7" w:rsidP="009D2E85">
      <w:r w:rsidRPr="004065BC">
        <w:t>Let Q</w:t>
      </w:r>
      <w:r w:rsidRPr="004065BC">
        <w:rPr>
          <w:vertAlign w:val="subscript"/>
        </w:rPr>
        <w:t>1</w:t>
      </w:r>
      <w:r w:rsidRPr="004065BC">
        <w:t xml:space="preserve"> = inflow through the river, C</w:t>
      </w:r>
      <w:r w:rsidRPr="004065BC">
        <w:rPr>
          <w:vertAlign w:val="subscript"/>
        </w:rPr>
        <w:t>1</w:t>
      </w:r>
      <w:r w:rsidRPr="004065BC">
        <w:t>= 0.186 mg/L</w:t>
      </w:r>
    </w:p>
    <w:p w:rsidR="00062DD7" w:rsidRPr="004065BC" w:rsidRDefault="00062DD7" w:rsidP="009D2E85">
      <w:r w:rsidRPr="004065BC">
        <w:t>Q</w:t>
      </w:r>
      <w:r w:rsidRPr="004065BC">
        <w:rPr>
          <w:vertAlign w:val="subscript"/>
        </w:rPr>
        <w:t>2</w:t>
      </w:r>
      <w:r w:rsidRPr="004065BC">
        <w:t xml:space="preserve"> = groundwater inflow, assumed to have negligible phosphorus</w:t>
      </w:r>
      <w:r w:rsidRPr="004065BC">
        <w:rPr>
          <w:rStyle w:val="FootnoteReference"/>
        </w:rPr>
        <w:footnoteReference w:id="170"/>
      </w:r>
    </w:p>
    <w:p w:rsidR="00062DD7" w:rsidRPr="004065BC" w:rsidRDefault="00062DD7" w:rsidP="009D2E85">
      <w:r w:rsidRPr="004065BC">
        <w:t>No biological activity (cloudy, cold day) or runoff (rain was minimal and sporadic during sampling, so it would not have contributed significant runoff).</w:t>
      </w:r>
    </w:p>
    <w:p w:rsidR="00062DD7" w:rsidRPr="004065BC" w:rsidRDefault="00062DD7" w:rsidP="009D2E85">
      <w:proofErr w:type="spellStart"/>
      <w:r w:rsidRPr="004065BC">
        <w:t>Massflow</w:t>
      </w:r>
      <w:r w:rsidRPr="004065BC">
        <w:rPr>
          <w:vertAlign w:val="subscript"/>
        </w:rPr>
        <w:t>out</w:t>
      </w:r>
      <w:proofErr w:type="spellEnd"/>
      <w:r w:rsidRPr="004065BC">
        <w:t xml:space="preserve"> = </w:t>
      </w:r>
      <w:proofErr w:type="spellStart"/>
      <w:r w:rsidRPr="004065BC">
        <w:t>Massflow</w:t>
      </w:r>
      <w:r w:rsidRPr="004065BC">
        <w:rPr>
          <w:vertAlign w:val="subscript"/>
        </w:rPr>
        <w:t>in</w:t>
      </w:r>
      <w:proofErr w:type="spellEnd"/>
      <w:r w:rsidRPr="004065BC">
        <w:t xml:space="preserve"> = [Q*C</w:t>
      </w:r>
      <w:proofErr w:type="gramStart"/>
      <w:r w:rsidRPr="004065BC">
        <w:t>]</w:t>
      </w:r>
      <w:r w:rsidRPr="004065BC">
        <w:rPr>
          <w:vertAlign w:val="subscript"/>
        </w:rPr>
        <w:t>out</w:t>
      </w:r>
      <w:proofErr w:type="gramEnd"/>
      <w:r w:rsidRPr="004065BC">
        <w:t xml:space="preserve"> = [Q*C]</w:t>
      </w:r>
      <w:r w:rsidRPr="004065BC">
        <w:rPr>
          <w:vertAlign w:val="subscript"/>
        </w:rPr>
        <w:t>in</w:t>
      </w:r>
    </w:p>
    <w:p w:rsidR="00062DD7" w:rsidRPr="004065BC" w:rsidRDefault="00062DD7" w:rsidP="009D2E85">
      <w:r w:rsidRPr="004065BC">
        <w:t>325*0.164 = 0.186 Q</w:t>
      </w:r>
      <w:r w:rsidRPr="004065BC">
        <w:rPr>
          <w:vertAlign w:val="subscript"/>
        </w:rPr>
        <w:t>1</w:t>
      </w:r>
      <w:r w:rsidRPr="004065BC">
        <w:t xml:space="preserve"> =&gt; Q</w:t>
      </w:r>
      <w:r w:rsidRPr="004065BC">
        <w:rPr>
          <w:vertAlign w:val="subscript"/>
        </w:rPr>
        <w:t>1</w:t>
      </w:r>
      <w:r w:rsidRPr="004065BC">
        <w:t xml:space="preserve"> = 287 </w:t>
      </w:r>
      <w:proofErr w:type="spellStart"/>
      <w:r w:rsidRPr="004065BC">
        <w:t>cfs</w:t>
      </w:r>
      <w:proofErr w:type="spellEnd"/>
    </w:p>
    <w:p w:rsidR="00062DD7" w:rsidRPr="004065BC" w:rsidRDefault="00062DD7" w:rsidP="009D2E85">
      <w:r w:rsidRPr="004065BC">
        <w:t>Q</w:t>
      </w:r>
      <w:r w:rsidRPr="004065BC">
        <w:rPr>
          <w:vertAlign w:val="subscript"/>
        </w:rPr>
        <w:t>in</w:t>
      </w:r>
      <w:r w:rsidRPr="004065BC">
        <w:t xml:space="preserve"> = </w:t>
      </w:r>
      <w:proofErr w:type="spellStart"/>
      <w:r w:rsidRPr="004065BC">
        <w:t>Q</w:t>
      </w:r>
      <w:r w:rsidRPr="004065BC">
        <w:rPr>
          <w:vertAlign w:val="subscript"/>
        </w:rPr>
        <w:t>out</w:t>
      </w:r>
      <w:proofErr w:type="spellEnd"/>
      <w:r w:rsidRPr="004065BC">
        <w:t xml:space="preserve"> = Q</w:t>
      </w:r>
      <w:r w:rsidRPr="004065BC">
        <w:rPr>
          <w:vertAlign w:val="subscript"/>
        </w:rPr>
        <w:t>1</w:t>
      </w:r>
      <w:r w:rsidRPr="004065BC">
        <w:t xml:space="preserve"> + Q</w:t>
      </w:r>
      <w:r w:rsidRPr="004065BC">
        <w:rPr>
          <w:vertAlign w:val="subscript"/>
        </w:rPr>
        <w:t>2</w:t>
      </w:r>
      <w:r w:rsidRPr="004065BC">
        <w:t xml:space="preserve"> =&gt; Q</w:t>
      </w:r>
      <w:r w:rsidRPr="004065BC">
        <w:rPr>
          <w:vertAlign w:val="subscript"/>
        </w:rPr>
        <w:t>2</w:t>
      </w:r>
      <w:r w:rsidRPr="004065BC">
        <w:t xml:space="preserve"> = 38 </w:t>
      </w:r>
      <w:proofErr w:type="spellStart"/>
      <w:r w:rsidRPr="004065BC">
        <w:t>cfs</w:t>
      </w:r>
      <w:proofErr w:type="spellEnd"/>
      <w:r w:rsidRPr="004065BC">
        <w:t xml:space="preserve"> = 25 MGD</w:t>
      </w:r>
    </w:p>
    <w:p w:rsidR="00062DD7" w:rsidRPr="004065BC" w:rsidRDefault="00062DD7" w:rsidP="009D2E85">
      <w:r w:rsidRPr="004065BC">
        <w:t xml:space="preserve">Inlet conditions = 287 </w:t>
      </w:r>
      <w:proofErr w:type="spellStart"/>
      <w:r w:rsidRPr="004065BC">
        <w:t>cfs</w:t>
      </w:r>
      <w:proofErr w:type="spellEnd"/>
      <w:r w:rsidRPr="004065BC">
        <w:t xml:space="preserve"> @ 0.195 mg/L = 285 lbs/day</w:t>
      </w:r>
    </w:p>
    <w:p w:rsidR="00062DD7" w:rsidRPr="004065BC" w:rsidRDefault="00062DD7" w:rsidP="009D2E85">
      <w:r w:rsidRPr="004065BC">
        <w:t>Sorption activity = Outflow – inflow (inlet, groundwater, runoff, biological)</w:t>
      </w:r>
    </w:p>
    <w:p w:rsidR="00062DD7" w:rsidRPr="004065BC" w:rsidRDefault="00062DD7" w:rsidP="009D2E85">
      <w:pPr>
        <w:rPr>
          <w:u w:val="single"/>
        </w:rPr>
      </w:pPr>
      <w:r w:rsidRPr="004065BC">
        <w:rPr>
          <w:u w:val="single"/>
        </w:rPr>
        <w:t>Sorption activity is expected to contribute 15 lbs/day</w:t>
      </w:r>
    </w:p>
    <w:p w:rsidR="00062DD7" w:rsidRPr="004065BC" w:rsidRDefault="00062DD7" w:rsidP="009D2E85"/>
    <w:p w:rsidR="00062DD7" w:rsidRPr="004065BC" w:rsidRDefault="00062DD7" w:rsidP="009D2E85"/>
    <w:p w:rsidR="00062DD7" w:rsidRPr="004065BC" w:rsidRDefault="00062DD7" w:rsidP="009D2E85">
      <w:r w:rsidRPr="004065BC">
        <w:t>For October 5, 2007:</w:t>
      </w:r>
    </w:p>
    <w:p w:rsidR="00062DD7" w:rsidRPr="004065BC" w:rsidRDefault="00062DD7" w:rsidP="009D2E85">
      <w:r w:rsidRPr="004065BC">
        <w:t xml:space="preserve">Biological activity, no runoff, very low flow (outflow of 92 </w:t>
      </w:r>
      <w:proofErr w:type="spellStart"/>
      <w:r w:rsidRPr="004065BC">
        <w:t>cfs</w:t>
      </w:r>
      <w:proofErr w:type="spellEnd"/>
      <w:r w:rsidRPr="004065BC">
        <w:t>)</w:t>
      </w:r>
    </w:p>
    <w:p w:rsidR="00062DD7" w:rsidRPr="004065BC" w:rsidRDefault="00062DD7" w:rsidP="009D2E85">
      <w:r w:rsidRPr="004065BC">
        <w:t>Groundwater flow = 25 MGD, 0.05 lb/day, negligible nutrient contribution.  Groundwater flow is assumed constant, as recharge points are far from the river’s edge.</w:t>
      </w:r>
    </w:p>
    <w:p w:rsidR="00062DD7" w:rsidRPr="004065BC" w:rsidRDefault="00062DD7" w:rsidP="009D2E85">
      <w:r w:rsidRPr="004065BC">
        <w:t xml:space="preserve">Outlet flow = 92 </w:t>
      </w:r>
      <w:proofErr w:type="spellStart"/>
      <w:r w:rsidRPr="004065BC">
        <w:t>cfs</w:t>
      </w:r>
      <w:proofErr w:type="spellEnd"/>
      <w:r w:rsidRPr="004065BC">
        <w:t xml:space="preserve"> (60 MGD) at 0.09 mg/L = 45lb/day</w:t>
      </w:r>
    </w:p>
    <w:p w:rsidR="00062DD7" w:rsidRPr="004065BC" w:rsidRDefault="00062DD7" w:rsidP="009D2E85">
      <w:r w:rsidRPr="004065BC">
        <w:t xml:space="preserve">Inlet flow = 35 MGD at 0.12 mg/L = 35 lb/day </w:t>
      </w:r>
    </w:p>
    <w:p w:rsidR="00062DD7" w:rsidRPr="004065BC" w:rsidRDefault="00062DD7" w:rsidP="009D2E85">
      <w:pPr>
        <w:rPr>
          <w:u w:val="single"/>
        </w:rPr>
      </w:pPr>
      <w:r w:rsidRPr="004065BC">
        <w:rPr>
          <w:u w:val="single"/>
        </w:rPr>
        <w:t>Phosphorus leached = 10 lb/day, as well as the amount necessary to maintain biological growth.  Conditions were sunny and warm, so it is assumed some amount of biological uptake was occurring.</w:t>
      </w:r>
    </w:p>
    <w:p w:rsidR="00062DD7" w:rsidRPr="004065BC" w:rsidRDefault="00062DD7" w:rsidP="009D2E85">
      <w:pPr>
        <w:pStyle w:val="Heading1"/>
        <w:ind w:left="0" w:firstLine="0"/>
        <w:rPr>
          <w:rFonts w:cs="Times New Roman"/>
        </w:rPr>
      </w:pPr>
    </w:p>
    <w:p w:rsidR="00062DD7" w:rsidRPr="004065BC" w:rsidRDefault="00062DD7" w:rsidP="009D2E85">
      <w:r w:rsidRPr="004065BC">
        <w:t>Conclusion: Sediment loads contribute approximately 15 lbs/day to total phosphorus loading.</w:t>
      </w:r>
    </w:p>
    <w:p w:rsidR="00062DD7" w:rsidRPr="004065BC" w:rsidRDefault="00062DD7">
      <w:pPr>
        <w:rPr>
          <w:b/>
          <w:bCs/>
          <w:kern w:val="32"/>
          <w:sz w:val="28"/>
          <w:szCs w:val="32"/>
        </w:rPr>
      </w:pPr>
      <w:r w:rsidRPr="004065BC">
        <w:br w:type="page"/>
      </w:r>
    </w:p>
    <w:p w:rsidR="00062DD7" w:rsidRPr="00B75A5C" w:rsidRDefault="00062DD7" w:rsidP="00A85968">
      <w:pPr>
        <w:pStyle w:val="Heading1"/>
        <w:ind w:firstLine="0"/>
      </w:pPr>
      <w:bookmarkStart w:id="331" w:name="_Ref191460807"/>
      <w:bookmarkStart w:id="332" w:name="_Toc191982732"/>
      <w:r w:rsidRPr="00B75A5C">
        <w:lastRenderedPageBreak/>
        <w:t xml:space="preserve">Appendix </w:t>
      </w:r>
      <w:r>
        <w:t>I</w:t>
      </w:r>
      <w:r w:rsidRPr="00B75A5C">
        <w:t>: Sediment-Water Equilibrium</w:t>
      </w:r>
      <w:bookmarkEnd w:id="331"/>
      <w:bookmarkEnd w:id="332"/>
    </w:p>
    <w:tbl>
      <w:tblPr>
        <w:tblW w:w="9709" w:type="dxa"/>
        <w:tblInd w:w="103" w:type="dxa"/>
        <w:tblLook w:val="00A0"/>
      </w:tblPr>
      <w:tblGrid>
        <w:gridCol w:w="960"/>
        <w:gridCol w:w="1172"/>
        <w:gridCol w:w="1172"/>
        <w:gridCol w:w="1350"/>
        <w:gridCol w:w="1172"/>
        <w:gridCol w:w="1350"/>
        <w:gridCol w:w="1350"/>
        <w:gridCol w:w="1183"/>
      </w:tblGrid>
      <w:tr w:rsidR="00062DD7" w:rsidRPr="00B75A5C" w:rsidTr="00396941">
        <w:trPr>
          <w:trHeight w:val="240"/>
        </w:trPr>
        <w:tc>
          <w:tcPr>
            <w:tcW w:w="2292" w:type="dxa"/>
            <w:gridSpan w:val="2"/>
            <w:tcBorders>
              <w:top w:val="single" w:sz="4" w:space="0" w:color="auto"/>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b/>
                <w:bCs/>
                <w:color w:val="000000"/>
                <w:sz w:val="20"/>
                <w:szCs w:val="20"/>
                <w:lang w:eastAsia="en-US"/>
              </w:rPr>
            </w:pPr>
            <w:r w:rsidRPr="00396941">
              <w:rPr>
                <w:rFonts w:eastAsia="Times New Roman"/>
                <w:b/>
                <w:bCs/>
                <w:color w:val="000000"/>
                <w:sz w:val="20"/>
                <w:szCs w:val="20"/>
                <w:lang w:eastAsia="en-US"/>
              </w:rPr>
              <w:t>Standards</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3790" w:type="dxa"/>
            <w:gridSpan w:val="3"/>
            <w:tcBorders>
              <w:top w:val="single" w:sz="4" w:space="0" w:color="auto"/>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b/>
                <w:bCs/>
                <w:color w:val="000000"/>
                <w:sz w:val="20"/>
                <w:szCs w:val="20"/>
                <w:lang w:eastAsia="en-US"/>
              </w:rPr>
            </w:pPr>
            <w:r w:rsidRPr="00396941">
              <w:rPr>
                <w:rFonts w:eastAsia="Times New Roman"/>
                <w:b/>
                <w:bCs/>
                <w:color w:val="000000"/>
                <w:sz w:val="20"/>
                <w:szCs w:val="20"/>
                <w:lang w:eastAsia="en-US"/>
              </w:rPr>
              <w:t>Leaching Experiment</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48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Standard (mg/L)</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Absorbance (1/cm)</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Elevation</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Absorbance (1/cm)</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Concentration (mg/L)</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0.000</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0.047</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0.4</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0.085</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-0.001</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0.6</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0.131</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3</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0.8</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0.176</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4</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-0.003</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-0.01</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0.227</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5</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25</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3.110</w:t>
            </w: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 sediment</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0.008</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0.04</w:t>
            </w: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1144"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4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321"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c>
          <w:tcPr>
            <w:tcW w:w="1158" w:type="dxa"/>
            <w:tcBorders>
              <w:top w:val="nil"/>
              <w:left w:val="nil"/>
              <w:bottom w:val="nil"/>
              <w:right w:val="nil"/>
            </w:tcBorders>
            <w:vAlign w:val="center"/>
          </w:tcPr>
          <w:p w:rsidR="00062DD7" w:rsidRPr="00396941" w:rsidRDefault="00062DD7" w:rsidP="0087512D">
            <w:pPr>
              <w:jc w:val="center"/>
              <w:rPr>
                <w:rFonts w:eastAsia="Times New Roman"/>
                <w:color w:val="000000"/>
                <w:sz w:val="20"/>
                <w:szCs w:val="20"/>
                <w:lang w:eastAsia="en-US"/>
              </w:rPr>
            </w:pPr>
          </w:p>
        </w:tc>
      </w:tr>
      <w:tr w:rsidR="00062DD7" w:rsidRPr="00B75A5C" w:rsidTr="00396941">
        <w:trPr>
          <w:trHeight w:val="240"/>
        </w:trPr>
        <w:tc>
          <w:tcPr>
            <w:tcW w:w="9709" w:type="dxa"/>
            <w:gridSpan w:val="8"/>
            <w:tcBorders>
              <w:top w:val="single" w:sz="4" w:space="0" w:color="auto"/>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b/>
                <w:bCs/>
                <w:color w:val="000000"/>
                <w:sz w:val="20"/>
                <w:szCs w:val="20"/>
                <w:lang w:eastAsia="en-US"/>
              </w:rPr>
            </w:pPr>
            <w:r w:rsidRPr="00396941">
              <w:rPr>
                <w:rFonts w:eastAsia="Times New Roman"/>
                <w:b/>
                <w:bCs/>
                <w:color w:val="000000"/>
                <w:sz w:val="20"/>
                <w:szCs w:val="20"/>
                <w:lang w:eastAsia="en-US"/>
              </w:rPr>
              <w:t>Equilibrium Experiment</w:t>
            </w:r>
          </w:p>
        </w:tc>
      </w:tr>
      <w:tr w:rsidR="00062DD7" w:rsidRPr="00B75A5C" w:rsidTr="00396941">
        <w:trPr>
          <w:trHeight w:val="96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Sample</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Mass of Sediment (g)</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Absorbance (1/cm)</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Concentration (mg/L)</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Absorbance minus standard (1/cm)</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Concentration Change (mg/L)</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Normalized Concentration Change (mg/L)</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Equilibrium (mg/L)</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1.5125</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0.028</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0.13</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0.028</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0.13</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0.13</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0.13</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1.5147</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0.050</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0.23</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0.003</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0.02</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0.22</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0.4</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1.5726</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0.049</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-0.036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-0.15</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0.25</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0.6</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1.5134</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0.035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0.16</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-0.096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-0.42</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-0.42</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0.18</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0.8</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1.5167</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0.046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0.21</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-0.130</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-0.58</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-0.57</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0.23</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1.5202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0.065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0.29</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-0.162</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-0.72</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-0.71</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0.29</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25</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1.5190</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0.395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2.82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-2.715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-22.56</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-22.27</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2.73</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Pond B</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1.5153</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0.185</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0.83</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-0.042</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-0.18</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-0.18</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0.82</w:t>
            </w:r>
          </w:p>
        </w:tc>
      </w:tr>
      <w:tr w:rsidR="00062DD7" w:rsidRPr="00B75A5C" w:rsidTr="00396941">
        <w:trPr>
          <w:trHeight w:val="240"/>
        </w:trPr>
        <w:tc>
          <w:tcPr>
            <w:tcW w:w="1144" w:type="dxa"/>
            <w:tcBorders>
              <w:top w:val="nil"/>
              <w:left w:val="single" w:sz="4" w:space="0" w:color="auto"/>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Other</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1.5182</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0.187</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0.84</w:t>
            </w:r>
          </w:p>
        </w:tc>
        <w:tc>
          <w:tcPr>
            <w:tcW w:w="114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-0.040</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-0.17</w:t>
            </w:r>
          </w:p>
        </w:tc>
        <w:tc>
          <w:tcPr>
            <w:tcW w:w="1321"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-0.17</w:t>
            </w:r>
          </w:p>
        </w:tc>
        <w:tc>
          <w:tcPr>
            <w:tcW w:w="1158" w:type="dxa"/>
            <w:tcBorders>
              <w:top w:val="nil"/>
              <w:left w:val="nil"/>
              <w:bottom w:val="single" w:sz="4" w:space="0" w:color="auto"/>
              <w:right w:val="single" w:sz="4" w:space="0" w:color="auto"/>
            </w:tcBorders>
            <w:vAlign w:val="center"/>
          </w:tcPr>
          <w:p w:rsidR="00062DD7" w:rsidRPr="00396941" w:rsidRDefault="00062DD7" w:rsidP="0087512D">
            <w:pPr>
              <w:jc w:val="center"/>
              <w:rPr>
                <w:rFonts w:eastAsia="Times New Roman"/>
                <w:color w:val="000000"/>
                <w:sz w:val="20"/>
                <w:szCs w:val="20"/>
                <w:lang w:eastAsia="en-US"/>
              </w:rPr>
            </w:pPr>
            <w:r w:rsidRPr="00396941">
              <w:rPr>
                <w:rFonts w:eastAsia="Times New Roman"/>
                <w:color w:val="000000"/>
                <w:sz w:val="20"/>
                <w:szCs w:val="20"/>
                <w:lang w:eastAsia="en-US"/>
              </w:rPr>
              <w:t>0.83</w:t>
            </w:r>
          </w:p>
        </w:tc>
      </w:tr>
    </w:tbl>
    <w:p w:rsidR="00062DD7" w:rsidRDefault="000905F4" w:rsidP="00D64334">
      <w:pPr>
        <w:jc w:val="center"/>
        <w:rPr>
          <w:b/>
          <w:bCs/>
          <w:kern w:val="32"/>
          <w:sz w:val="28"/>
          <w:szCs w:val="32"/>
        </w:rPr>
      </w:pPr>
      <w:r>
        <w:rPr>
          <w:noProof/>
        </w:rPr>
        <w:drawing>
          <wp:inline distT="0" distB="0" distL="0" distR="0">
            <wp:extent cx="5666232" cy="3859911"/>
            <wp:effectExtent l="12192" t="6096" r="8001" b="1143"/>
            <wp:docPr id="6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062DD7">
        <w:br w:type="page"/>
      </w:r>
    </w:p>
    <w:p w:rsidR="00062DD7" w:rsidRPr="004065BC" w:rsidRDefault="00062DD7" w:rsidP="00B335C2">
      <w:pPr>
        <w:pStyle w:val="Heading1"/>
        <w:ind w:firstLine="0"/>
        <w:rPr>
          <w:rFonts w:cs="Times New Roman"/>
        </w:rPr>
      </w:pPr>
      <w:bookmarkStart w:id="333" w:name="_Toc191982733"/>
      <w:r w:rsidRPr="004065BC">
        <w:rPr>
          <w:rFonts w:cs="Times New Roman"/>
        </w:rPr>
        <w:lastRenderedPageBreak/>
        <w:t xml:space="preserve">Appendix </w:t>
      </w:r>
      <w:r>
        <w:rPr>
          <w:rFonts w:cs="Times New Roman"/>
        </w:rPr>
        <w:t>J</w:t>
      </w:r>
      <w:r w:rsidRPr="004065BC">
        <w:rPr>
          <w:rFonts w:cs="Times New Roman"/>
        </w:rPr>
        <w:t>: Management Plan for Phosphorus in Pepperell Pond</w:t>
      </w:r>
      <w:bookmarkEnd w:id="333"/>
    </w:p>
    <w:p w:rsidR="00062DD7" w:rsidRPr="004065BC" w:rsidRDefault="00062DD7" w:rsidP="00B335C2">
      <w:pPr>
        <w:jc w:val="center"/>
        <w:rPr>
          <w:sz w:val="32"/>
          <w:szCs w:val="32"/>
        </w:rPr>
      </w:pPr>
      <w:r w:rsidRPr="004065BC">
        <w:rPr>
          <w:sz w:val="32"/>
          <w:szCs w:val="32"/>
        </w:rPr>
        <w:t>Water Quality Improvement for</w:t>
      </w:r>
    </w:p>
    <w:p w:rsidR="00062DD7" w:rsidRPr="004065BC" w:rsidRDefault="00062DD7" w:rsidP="00B335C2">
      <w:pPr>
        <w:jc w:val="center"/>
        <w:rPr>
          <w:sz w:val="32"/>
          <w:szCs w:val="32"/>
        </w:rPr>
      </w:pPr>
      <w:r w:rsidRPr="004065BC">
        <w:rPr>
          <w:sz w:val="32"/>
          <w:szCs w:val="32"/>
        </w:rPr>
        <w:t>Pepperell Pond on the</w:t>
      </w:r>
    </w:p>
    <w:p w:rsidR="00062DD7" w:rsidRPr="004065BC" w:rsidRDefault="00062DD7" w:rsidP="00B335C2">
      <w:pPr>
        <w:jc w:val="center"/>
        <w:rPr>
          <w:sz w:val="32"/>
          <w:szCs w:val="32"/>
        </w:rPr>
      </w:pPr>
      <w:r w:rsidRPr="004065BC">
        <w:rPr>
          <w:sz w:val="32"/>
          <w:szCs w:val="32"/>
        </w:rPr>
        <w:t>Nashua River</w:t>
      </w:r>
    </w:p>
    <w:p w:rsidR="00062DD7" w:rsidRPr="004065BC" w:rsidRDefault="00062DD7" w:rsidP="00B335C2">
      <w:pPr>
        <w:jc w:val="center"/>
      </w:pPr>
    </w:p>
    <w:p w:rsidR="00062DD7" w:rsidRPr="004065BC" w:rsidRDefault="00062DD7" w:rsidP="00B335C2">
      <w:pPr>
        <w:jc w:val="center"/>
      </w:pPr>
      <w:r w:rsidRPr="004065BC">
        <w:t xml:space="preserve">A Preliminary Management Plan </w:t>
      </w:r>
    </w:p>
    <w:p w:rsidR="00062DD7" w:rsidRPr="004065BC" w:rsidRDefault="00062DD7" w:rsidP="00B335C2">
      <w:pPr>
        <w:jc w:val="center"/>
      </w:pPr>
    </w:p>
    <w:p w:rsidR="00062DD7" w:rsidRPr="004065BC" w:rsidRDefault="00062DD7" w:rsidP="00B335C2">
      <w:pPr>
        <w:jc w:val="center"/>
      </w:pPr>
    </w:p>
    <w:p w:rsidR="00062DD7" w:rsidRPr="004065BC" w:rsidRDefault="00062DD7" w:rsidP="00B335C2">
      <w:pPr>
        <w:jc w:val="center"/>
      </w:pPr>
      <w:r w:rsidRPr="004065BC">
        <w:t xml:space="preserve">Submitted to the </w:t>
      </w:r>
    </w:p>
    <w:p w:rsidR="00062DD7" w:rsidRPr="004065BC" w:rsidRDefault="00062DD7" w:rsidP="00B335C2">
      <w:pPr>
        <w:jc w:val="center"/>
      </w:pPr>
      <w:r w:rsidRPr="004065BC">
        <w:t>NASHUA RIVER WATERSHED ASSOCIATION</w:t>
      </w:r>
    </w:p>
    <w:p w:rsidR="00062DD7" w:rsidRDefault="000A7AF0" w:rsidP="00B335C2">
      <w:pPr>
        <w:jc w:val="center"/>
      </w:pPr>
      <w:r>
        <w:t>In Conjunction with the MQP</w:t>
      </w:r>
    </w:p>
    <w:p w:rsidR="000A7AF0" w:rsidRPr="004065BC" w:rsidRDefault="000A7AF0" w:rsidP="000A7AF0">
      <w:pPr>
        <w:jc w:val="center"/>
        <w:rPr>
          <w:sz w:val="32"/>
          <w:szCs w:val="32"/>
        </w:rPr>
      </w:pPr>
      <w:r w:rsidRPr="004065BC">
        <w:rPr>
          <w:sz w:val="32"/>
          <w:szCs w:val="32"/>
        </w:rPr>
        <w:t xml:space="preserve">Water Quality Improvement on the </w:t>
      </w:r>
      <w:smartTag w:uri="urn:schemas-microsoft-com:office:smarttags" w:element="PlaceName">
        <w:smartTag w:uri="urn:schemas-microsoft-com:office:smarttags" w:element="place">
          <w:r w:rsidRPr="004065BC">
            <w:rPr>
              <w:sz w:val="32"/>
              <w:szCs w:val="32"/>
            </w:rPr>
            <w:t>Nashua</w:t>
          </w:r>
        </w:smartTag>
        <w:r w:rsidRPr="004065BC">
          <w:rPr>
            <w:sz w:val="32"/>
            <w:szCs w:val="32"/>
          </w:rPr>
          <w:t xml:space="preserve"> </w:t>
        </w:r>
        <w:smartTag w:uri="urn:schemas-microsoft-com:office:smarttags" w:element="PlaceType">
          <w:r w:rsidRPr="004065BC">
            <w:rPr>
              <w:sz w:val="32"/>
              <w:szCs w:val="32"/>
            </w:rPr>
            <w:t>River</w:t>
          </w:r>
        </w:smartTag>
      </w:smartTag>
    </w:p>
    <w:p w:rsidR="00062DD7" w:rsidRPr="004065BC" w:rsidRDefault="00062DD7" w:rsidP="00B335C2">
      <w:pPr>
        <w:jc w:val="center"/>
      </w:pPr>
    </w:p>
    <w:p w:rsidR="00062DD7" w:rsidRPr="004065BC" w:rsidRDefault="00062DD7" w:rsidP="00B335C2">
      <w:pPr>
        <w:jc w:val="center"/>
      </w:pPr>
    </w:p>
    <w:p w:rsidR="00062DD7" w:rsidRPr="004065BC" w:rsidRDefault="00062DD7" w:rsidP="00B335C2">
      <w:pPr>
        <w:jc w:val="center"/>
      </w:pPr>
      <w:r w:rsidRPr="004065BC">
        <w:t xml:space="preserve">Date: February </w:t>
      </w:r>
      <w:r w:rsidR="00270813">
        <w:t>26</w:t>
      </w:r>
      <w:r w:rsidRPr="004065BC">
        <w:t>, 2008</w:t>
      </w:r>
    </w:p>
    <w:p w:rsidR="00062DD7" w:rsidRPr="004065BC" w:rsidRDefault="00062DD7" w:rsidP="00B335C2">
      <w:pPr>
        <w:jc w:val="center"/>
      </w:pPr>
    </w:p>
    <w:p w:rsidR="00062DD7" w:rsidRPr="004065BC" w:rsidRDefault="00062DD7" w:rsidP="00B335C2">
      <w:pPr>
        <w:jc w:val="center"/>
      </w:pPr>
    </w:p>
    <w:p w:rsidR="00062DD7" w:rsidRPr="004065BC" w:rsidRDefault="00062DD7" w:rsidP="00B335C2"/>
    <w:p w:rsidR="00062DD7" w:rsidRPr="004065BC" w:rsidRDefault="000905F4" w:rsidP="00B335C2">
      <w:pPr>
        <w:jc w:val="center"/>
      </w:pPr>
      <w:r>
        <w:rPr>
          <w:noProof/>
        </w:rPr>
        <w:drawing>
          <wp:inline distT="0" distB="0" distL="0" distR="0">
            <wp:extent cx="1752600" cy="685800"/>
            <wp:effectExtent l="19050" t="0" r="0" b="0"/>
            <wp:docPr id="69" name="Picture 69" descr="wpi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pibig"/>
                    <pic:cNvPicPr>
                      <a:picLocks noChangeAspect="1" noChangeArrowheads="1"/>
                    </pic:cNvPicPr>
                  </pic:nvPicPr>
                  <pic:blipFill>
                    <a:blip r:embed="rId8"/>
                    <a:srcRect t="22055"/>
                    <a:stretch>
                      <a:fillRect/>
                    </a:stretch>
                  </pic:blipFill>
                  <pic:spPr bwMode="auto">
                    <a:xfrm>
                      <a:off x="0" y="0"/>
                      <a:ext cx="1752600" cy="685800"/>
                    </a:xfrm>
                    <a:prstGeom prst="rect">
                      <a:avLst/>
                    </a:prstGeom>
                    <a:noFill/>
                    <a:ln w="9525">
                      <a:noFill/>
                      <a:miter lim="800000"/>
                      <a:headEnd/>
                      <a:tailEnd/>
                    </a:ln>
                  </pic:spPr>
                </pic:pic>
              </a:graphicData>
            </a:graphic>
          </wp:inline>
        </w:drawing>
      </w:r>
    </w:p>
    <w:p w:rsidR="00062DD7" w:rsidRPr="004065BC" w:rsidRDefault="00062DD7" w:rsidP="00B335C2"/>
    <w:p w:rsidR="00062DD7" w:rsidRPr="004065BC" w:rsidRDefault="00062DD7" w:rsidP="00B335C2"/>
    <w:p w:rsidR="00062DD7" w:rsidRPr="004065BC" w:rsidRDefault="00062DD7" w:rsidP="00B335C2"/>
    <w:p w:rsidR="00062DD7" w:rsidRPr="004065BC" w:rsidRDefault="00062DD7" w:rsidP="00A7102C">
      <w:pPr>
        <w:jc w:val="center"/>
      </w:pPr>
      <w:r w:rsidRPr="004065BC">
        <w:t>Prepared by:</w:t>
      </w:r>
    </w:p>
    <w:p w:rsidR="00062DD7" w:rsidRPr="004065BC" w:rsidRDefault="00062DD7" w:rsidP="00A7102C">
      <w:pPr>
        <w:jc w:val="center"/>
      </w:pPr>
    </w:p>
    <w:p w:rsidR="00062DD7" w:rsidRPr="004065BC" w:rsidRDefault="00062DD7" w:rsidP="00A7102C">
      <w:pPr>
        <w:jc w:val="center"/>
      </w:pPr>
      <w:r w:rsidRPr="004065BC">
        <w:t>___________________________</w:t>
      </w:r>
    </w:p>
    <w:p w:rsidR="00062DD7" w:rsidRPr="004065BC" w:rsidRDefault="00062DD7" w:rsidP="00A7102C">
      <w:pPr>
        <w:jc w:val="center"/>
      </w:pPr>
      <w:r w:rsidRPr="004065BC">
        <w:t xml:space="preserve">Jonathan </w:t>
      </w:r>
      <w:proofErr w:type="spellStart"/>
      <w:r w:rsidRPr="004065BC">
        <w:t>Carelli</w:t>
      </w:r>
      <w:proofErr w:type="spellEnd"/>
    </w:p>
    <w:p w:rsidR="00062DD7" w:rsidRPr="004065BC" w:rsidRDefault="00062DD7" w:rsidP="00A7102C">
      <w:pPr>
        <w:jc w:val="center"/>
      </w:pPr>
      <w:r w:rsidRPr="004065BC">
        <w:t>___________________________</w:t>
      </w:r>
    </w:p>
    <w:p w:rsidR="00062DD7" w:rsidRPr="004065BC" w:rsidRDefault="00062DD7" w:rsidP="00A7102C">
      <w:pPr>
        <w:jc w:val="center"/>
      </w:pPr>
      <w:r w:rsidRPr="004065BC">
        <w:t>Daniel LaFrance</w:t>
      </w:r>
    </w:p>
    <w:p w:rsidR="00062DD7" w:rsidRPr="004065BC" w:rsidRDefault="00062DD7" w:rsidP="00A7102C">
      <w:pPr>
        <w:jc w:val="center"/>
      </w:pPr>
      <w:r w:rsidRPr="004065BC">
        <w:t>___________________________</w:t>
      </w:r>
    </w:p>
    <w:p w:rsidR="00062DD7" w:rsidRPr="004065BC" w:rsidRDefault="00062DD7" w:rsidP="00A7102C">
      <w:pPr>
        <w:jc w:val="center"/>
      </w:pPr>
      <w:r w:rsidRPr="004065BC">
        <w:t xml:space="preserve">Christopher </w:t>
      </w:r>
      <w:proofErr w:type="spellStart"/>
      <w:r w:rsidRPr="004065BC">
        <w:t>Luppino</w:t>
      </w:r>
      <w:proofErr w:type="spellEnd"/>
    </w:p>
    <w:p w:rsidR="00062DD7" w:rsidRPr="004065BC" w:rsidRDefault="00062DD7" w:rsidP="00A7102C">
      <w:pPr>
        <w:jc w:val="center"/>
      </w:pPr>
      <w:r w:rsidRPr="004065BC">
        <w:t>___________________________</w:t>
      </w:r>
    </w:p>
    <w:p w:rsidR="00062DD7" w:rsidRPr="004065BC" w:rsidRDefault="00062DD7" w:rsidP="00A7102C">
      <w:pPr>
        <w:jc w:val="center"/>
      </w:pPr>
      <w:r w:rsidRPr="004065BC">
        <w:t xml:space="preserve">Kristen </w:t>
      </w:r>
      <w:proofErr w:type="spellStart"/>
      <w:r w:rsidRPr="004065BC">
        <w:t>Ostermann</w:t>
      </w:r>
      <w:proofErr w:type="spellEnd"/>
    </w:p>
    <w:p w:rsidR="00062DD7" w:rsidRPr="004065BC" w:rsidRDefault="00062DD7" w:rsidP="00A7102C">
      <w:pPr>
        <w:jc w:val="center"/>
      </w:pPr>
    </w:p>
    <w:p w:rsidR="00062DD7" w:rsidRPr="004065BC" w:rsidRDefault="00062DD7" w:rsidP="00A7102C">
      <w:pPr>
        <w:jc w:val="center"/>
      </w:pPr>
      <w:r w:rsidRPr="004065BC">
        <w:t>Advised by:</w:t>
      </w:r>
    </w:p>
    <w:p w:rsidR="00062DD7" w:rsidRPr="004065BC" w:rsidRDefault="00062DD7" w:rsidP="00A7102C">
      <w:pPr>
        <w:jc w:val="center"/>
      </w:pPr>
    </w:p>
    <w:p w:rsidR="00062DD7" w:rsidRPr="004065BC" w:rsidRDefault="00062DD7" w:rsidP="00A7102C">
      <w:pPr>
        <w:jc w:val="center"/>
      </w:pPr>
      <w:r w:rsidRPr="004065BC">
        <w:t>___________________________</w:t>
      </w:r>
    </w:p>
    <w:p w:rsidR="00062DD7" w:rsidRPr="004065BC" w:rsidRDefault="00062DD7" w:rsidP="00A7102C">
      <w:pPr>
        <w:jc w:val="center"/>
      </w:pPr>
      <w:r w:rsidRPr="004065BC">
        <w:t xml:space="preserve">Paul P. </w:t>
      </w:r>
      <w:proofErr w:type="spellStart"/>
      <w:r w:rsidRPr="004065BC">
        <w:t>Mathisen</w:t>
      </w:r>
      <w:proofErr w:type="spellEnd"/>
    </w:p>
    <w:p w:rsidR="00062DD7" w:rsidRPr="004065BC" w:rsidRDefault="00062DD7" w:rsidP="00B335C2"/>
    <w:p w:rsidR="00062DD7" w:rsidRPr="004065BC" w:rsidRDefault="00062DD7" w:rsidP="008840F9">
      <w:pPr>
        <w:pStyle w:val="Heading2"/>
        <w:numPr>
          <w:ilvl w:val="0"/>
          <w:numId w:val="0"/>
        </w:numPr>
      </w:pPr>
      <w:bookmarkStart w:id="334" w:name="_Toc191065396"/>
      <w:bookmarkStart w:id="335" w:name="_Toc191461514"/>
      <w:bookmarkStart w:id="336" w:name="_Toc191982734"/>
      <w:r w:rsidRPr="004065BC">
        <w:lastRenderedPageBreak/>
        <w:t>Introduction</w:t>
      </w:r>
      <w:bookmarkEnd w:id="334"/>
      <w:bookmarkEnd w:id="335"/>
      <w:bookmarkEnd w:id="336"/>
    </w:p>
    <w:p w:rsidR="000A7AF0" w:rsidRDefault="00062DD7" w:rsidP="00A52329">
      <w:pPr>
        <w:spacing w:line="360" w:lineRule="auto"/>
        <w:ind w:firstLine="720"/>
        <w:jc w:val="both"/>
      </w:pPr>
      <w:r w:rsidRPr="004065BC">
        <w:t xml:space="preserve">Pepperell Pond, located south of downtown Pepperell on the </w:t>
      </w:r>
      <w:proofErr w:type="spellStart"/>
      <w:r w:rsidRPr="004065BC">
        <w:t>mainstem</w:t>
      </w:r>
      <w:proofErr w:type="spellEnd"/>
      <w:r w:rsidRPr="004065BC">
        <w:t xml:space="preserve"> of the Nashua River, suffers from excessive nutrient enrichment, which has caused excessive growth of algae and duckweed, restricting the pond’s use as </w:t>
      </w:r>
      <w:proofErr w:type="gramStart"/>
      <w:r w:rsidRPr="004065BC">
        <w:t>a recreational</w:t>
      </w:r>
      <w:proofErr w:type="gramEnd"/>
      <w:r w:rsidRPr="004065BC">
        <w:t xml:space="preserve"> water.  </w:t>
      </w:r>
      <w:r w:rsidR="000A7AF0">
        <w:t xml:space="preserve">Many sources contribute nutrients to the pond, including treated wastewater discharges, septic system flows, </w:t>
      </w:r>
      <w:proofErr w:type="spellStart"/>
      <w:r w:rsidR="000A7AF0">
        <w:t>stormwater</w:t>
      </w:r>
      <w:proofErr w:type="spellEnd"/>
      <w:r w:rsidR="000A7AF0">
        <w:t xml:space="preserve"> flows, and sediments in the bed of the pond itself.  Loads are summarized in </w:t>
      </w:r>
      <w:r w:rsidR="001D7563">
        <w:fldChar w:fldCharType="begin"/>
      </w:r>
      <w:r w:rsidR="00DD3A22">
        <w:instrText xml:space="preserve"> REF _Ref191834191 \h </w:instrText>
      </w:r>
      <w:r w:rsidR="001D7563">
        <w:fldChar w:fldCharType="separate"/>
      </w:r>
      <w:r w:rsidR="00517699">
        <w:t xml:space="preserve">Figure </w:t>
      </w:r>
      <w:r w:rsidR="00517699">
        <w:rPr>
          <w:noProof/>
        </w:rPr>
        <w:t>28</w:t>
      </w:r>
      <w:r w:rsidR="001D7563">
        <w:fldChar w:fldCharType="end"/>
      </w:r>
      <w:r w:rsidR="000A7AF0">
        <w:t>, and are delineated by their particular sources.</w:t>
      </w:r>
      <w:r w:rsidR="00DD3A22">
        <w:t xml:space="preserve">  Upstream point loads are currently nearly 500 lbs per day, dwarfing other loadings to the pond.  The NRCS and </w:t>
      </w:r>
      <w:proofErr w:type="spellStart"/>
      <w:r w:rsidR="00DD3A22">
        <w:t>PLoad</w:t>
      </w:r>
      <w:proofErr w:type="spellEnd"/>
      <w:r w:rsidR="00DD3A22">
        <w:t xml:space="preserve"> methods are two separate ways to quantify agricultural runoff.  The other contributors are summarized separately, to show their relative strengths in </w:t>
      </w:r>
      <w:r w:rsidR="001D7563">
        <w:fldChar w:fldCharType="begin"/>
      </w:r>
      <w:r w:rsidR="00E838F3">
        <w:instrText xml:space="preserve"> REF _Ref191834736 \h </w:instrText>
      </w:r>
      <w:r w:rsidR="001D7563">
        <w:fldChar w:fldCharType="separate"/>
      </w:r>
      <w:r w:rsidR="00517699">
        <w:t xml:space="preserve">Figure </w:t>
      </w:r>
      <w:r w:rsidR="00517699">
        <w:rPr>
          <w:noProof/>
        </w:rPr>
        <w:t>29</w:t>
      </w:r>
      <w:r w:rsidR="001D7563">
        <w:fldChar w:fldCharType="end"/>
      </w:r>
      <w:r w:rsidR="00DD3A22">
        <w:t>.</w:t>
      </w:r>
      <w:r w:rsidR="00A05510">
        <w:t xml:space="preserve">  The tributary area around the pond is shown in </w:t>
      </w:r>
      <w:r w:rsidR="001D7563">
        <w:fldChar w:fldCharType="begin"/>
      </w:r>
      <w:r w:rsidR="00A05510">
        <w:instrText xml:space="preserve"> REF _Ref191835039 \h </w:instrText>
      </w:r>
      <w:r w:rsidR="001D7563">
        <w:fldChar w:fldCharType="separate"/>
      </w:r>
      <w:r w:rsidR="00517699">
        <w:t xml:space="preserve">Figure </w:t>
      </w:r>
      <w:r w:rsidR="00517699">
        <w:rPr>
          <w:noProof/>
        </w:rPr>
        <w:t>27</w:t>
      </w:r>
      <w:r w:rsidR="001D7563">
        <w:fldChar w:fldCharType="end"/>
      </w:r>
      <w:r w:rsidR="00A05510">
        <w:t>.</w:t>
      </w:r>
    </w:p>
    <w:p w:rsidR="00A05510" w:rsidRDefault="00F025A2" w:rsidP="00A05510">
      <w:pPr>
        <w:keepNext/>
        <w:spacing w:line="360" w:lineRule="auto"/>
        <w:jc w:val="center"/>
      </w:pPr>
      <w:r w:rsidRPr="00F025A2">
        <w:rPr>
          <w:noProof/>
        </w:rPr>
        <w:drawing>
          <wp:inline distT="0" distB="0" distL="0" distR="0">
            <wp:extent cx="2802304" cy="2219614"/>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02772" cy="2219984"/>
                    </a:xfrm>
                    <a:prstGeom prst="rect">
                      <a:avLst/>
                    </a:prstGeom>
                    <a:noFill/>
                    <a:ln w="9525">
                      <a:noFill/>
                      <a:miter lim="800000"/>
                      <a:headEnd/>
                      <a:tailEnd/>
                    </a:ln>
                  </pic:spPr>
                </pic:pic>
              </a:graphicData>
            </a:graphic>
          </wp:inline>
        </w:drawing>
      </w:r>
    </w:p>
    <w:p w:rsidR="00A05510" w:rsidRDefault="00A05510" w:rsidP="00A05510">
      <w:pPr>
        <w:pStyle w:val="Caption"/>
        <w:jc w:val="center"/>
        <w:rPr>
          <w:noProof/>
        </w:rPr>
      </w:pPr>
      <w:bookmarkStart w:id="337" w:name="_Ref191835039"/>
      <w:bookmarkStart w:id="338" w:name="_Toc191982796"/>
      <w:r>
        <w:t xml:space="preserve">Figure </w:t>
      </w:r>
      <w:fldSimple w:instr=" SEQ Figure \* ARABIC ">
        <w:r w:rsidR="00517699">
          <w:rPr>
            <w:noProof/>
          </w:rPr>
          <w:t>27</w:t>
        </w:r>
      </w:fldSimple>
      <w:bookmarkEnd w:id="337"/>
      <w:r>
        <w:t xml:space="preserve">: Tributary Area </w:t>
      </w:r>
      <w:proofErr w:type="gramStart"/>
      <w:r>
        <w:t>Around</w:t>
      </w:r>
      <w:proofErr w:type="gramEnd"/>
      <w:r>
        <w:rPr>
          <w:noProof/>
        </w:rPr>
        <w:t xml:space="preserve"> Pepperell Pond</w:t>
      </w:r>
      <w:bookmarkEnd w:id="338"/>
    </w:p>
    <w:p w:rsidR="00F025A2" w:rsidRPr="00F025A2" w:rsidRDefault="00F025A2" w:rsidP="00F025A2">
      <w:pPr>
        <w:rPr>
          <w:lang w:eastAsia="en-US"/>
        </w:rPr>
      </w:pPr>
    </w:p>
    <w:p w:rsidR="00DD3A22" w:rsidRDefault="000A7AF0" w:rsidP="00DD3A22">
      <w:pPr>
        <w:keepNext/>
        <w:spacing w:line="360" w:lineRule="auto"/>
        <w:jc w:val="center"/>
      </w:pPr>
      <w:r w:rsidRPr="000A7AF0">
        <w:rPr>
          <w:noProof/>
        </w:rPr>
        <w:drawing>
          <wp:inline distT="0" distB="0" distL="0" distR="0">
            <wp:extent cx="5068290" cy="2422566"/>
            <wp:effectExtent l="19050" t="0" r="1806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A7AF0" w:rsidRDefault="00DD3A22" w:rsidP="00DD3A22">
      <w:pPr>
        <w:pStyle w:val="Caption"/>
        <w:jc w:val="center"/>
      </w:pPr>
      <w:bookmarkStart w:id="339" w:name="_Ref191834191"/>
      <w:bookmarkStart w:id="340" w:name="_Toc191982797"/>
      <w:r>
        <w:t xml:space="preserve">Figure </w:t>
      </w:r>
      <w:fldSimple w:instr=" SEQ Figure \* ARABIC ">
        <w:r w:rsidR="00517699">
          <w:rPr>
            <w:noProof/>
          </w:rPr>
          <w:t>28</w:t>
        </w:r>
      </w:fldSimple>
      <w:bookmarkEnd w:id="339"/>
      <w:r>
        <w:t>: Loadings of Phosphorus at the Pepperell Pond Inlet</w:t>
      </w:r>
      <w:bookmarkEnd w:id="340"/>
    </w:p>
    <w:p w:rsidR="00A05510" w:rsidRPr="00A05510" w:rsidRDefault="00A05510" w:rsidP="00A05510">
      <w:pPr>
        <w:rPr>
          <w:lang w:eastAsia="en-US"/>
        </w:rPr>
      </w:pPr>
    </w:p>
    <w:p w:rsidR="00E838F3" w:rsidRDefault="00E838F3" w:rsidP="00E838F3">
      <w:pPr>
        <w:keepNext/>
        <w:jc w:val="center"/>
      </w:pPr>
      <w:r w:rsidRPr="00E838F3">
        <w:rPr>
          <w:noProof/>
        </w:rPr>
        <w:lastRenderedPageBreak/>
        <w:drawing>
          <wp:inline distT="0" distB="0" distL="0" distR="0">
            <wp:extent cx="3973409" cy="1971304"/>
            <wp:effectExtent l="19050" t="0" r="27091"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D3A22" w:rsidRDefault="00E838F3" w:rsidP="00E838F3">
      <w:pPr>
        <w:pStyle w:val="Caption"/>
        <w:jc w:val="center"/>
      </w:pPr>
      <w:bookmarkStart w:id="341" w:name="_Ref191834736"/>
      <w:bookmarkStart w:id="342" w:name="_Toc191982798"/>
      <w:r>
        <w:t xml:space="preserve">Figure </w:t>
      </w:r>
      <w:fldSimple w:instr=" SEQ Figure \* ARABIC ">
        <w:r w:rsidR="00517699">
          <w:rPr>
            <w:noProof/>
          </w:rPr>
          <w:t>29</w:t>
        </w:r>
      </w:fldSimple>
      <w:bookmarkEnd w:id="341"/>
      <w:r>
        <w:t xml:space="preserve">: Various Nonpoint </w:t>
      </w:r>
      <w:proofErr w:type="gramStart"/>
      <w:r>
        <w:t>Loadings</w:t>
      </w:r>
      <w:r>
        <w:rPr>
          <w:noProof/>
        </w:rPr>
        <w:t xml:space="preserve"> ,</w:t>
      </w:r>
      <w:proofErr w:type="gramEnd"/>
      <w:r>
        <w:rPr>
          <w:noProof/>
        </w:rPr>
        <w:t xml:space="preserve"> lbs/day</w:t>
      </w:r>
      <w:bookmarkEnd w:id="342"/>
    </w:p>
    <w:p w:rsidR="00DD3A22" w:rsidRPr="00DD3A22" w:rsidRDefault="00DD3A22" w:rsidP="00DD3A22">
      <w:pPr>
        <w:rPr>
          <w:lang w:eastAsia="en-US"/>
        </w:rPr>
      </w:pPr>
    </w:p>
    <w:p w:rsidR="00062DD7" w:rsidRPr="004065BC" w:rsidRDefault="00062DD7" w:rsidP="00A52329">
      <w:pPr>
        <w:spacing w:line="360" w:lineRule="auto"/>
        <w:ind w:firstLine="720"/>
        <w:jc w:val="both"/>
      </w:pPr>
      <w:r w:rsidRPr="004065BC">
        <w:t xml:space="preserve">The purpose of this plan is to present several recommendations for the removal and control of algae, as well as limiting </w:t>
      </w:r>
      <w:r w:rsidR="00DD3A22">
        <w:t xml:space="preserve">nonpoint </w:t>
      </w:r>
      <w:r w:rsidRPr="004065BC">
        <w:t>phosphorus loads to the pond, which will limit future growth of algae and duckweed on the pond.</w:t>
      </w:r>
    </w:p>
    <w:p w:rsidR="00062DD7" w:rsidRDefault="00062DD7" w:rsidP="00A52329">
      <w:pPr>
        <w:spacing w:line="360" w:lineRule="auto"/>
        <w:ind w:firstLine="720"/>
        <w:jc w:val="both"/>
      </w:pPr>
      <w:r w:rsidRPr="004065BC">
        <w:t xml:space="preserve">The Massachusetts Department of Environmental Protection issued a loading restriction regarding treated wastewater phosphate loads in 2007.  Most plant discharges are limited to either 0.2 mg/L along the </w:t>
      </w:r>
      <w:proofErr w:type="spellStart"/>
      <w:r w:rsidRPr="004065BC">
        <w:t>mainstem</w:t>
      </w:r>
      <w:proofErr w:type="spellEnd"/>
      <w:r w:rsidRPr="004065BC">
        <w:t xml:space="preserve"> or 0.5 mg/L along the upstream branches.  These restrictions are proposed to lower point sources, </w:t>
      </w:r>
      <w:r w:rsidR="00E838F3">
        <w:t>the largest contributor</w:t>
      </w:r>
      <w:r w:rsidRPr="004065BC">
        <w:t xml:space="preserve"> to the pond</w:t>
      </w:r>
      <w:r w:rsidR="008840F9">
        <w:t>.  There is also a provision for a 20% reduction in nonpoint loads, but no strict legal requirement that this be done, or prescription for reducing this load</w:t>
      </w:r>
      <w:r w:rsidRPr="004065BC">
        <w:t>.  The purpose of this plan is to address nonpoint loadings, sediment nutrient concentrations, and other management practices in the immediate area of the pond, as well as the immediate impact of the surface algae and duckweed which are the physical manifestation of the pond’s nutrient overloading.</w:t>
      </w:r>
    </w:p>
    <w:p w:rsidR="00062DD7" w:rsidRPr="004065BC" w:rsidRDefault="00062DD7" w:rsidP="008840F9">
      <w:pPr>
        <w:pStyle w:val="Heading2"/>
        <w:numPr>
          <w:ilvl w:val="0"/>
          <w:numId w:val="0"/>
        </w:numPr>
      </w:pPr>
      <w:bookmarkStart w:id="343" w:name="_Toc191065397"/>
      <w:bookmarkStart w:id="344" w:name="_Toc191982735"/>
      <w:r w:rsidRPr="004065BC">
        <w:t>Point Loadings</w:t>
      </w:r>
      <w:bookmarkEnd w:id="343"/>
      <w:bookmarkEnd w:id="344"/>
    </w:p>
    <w:p w:rsidR="00062DD7" w:rsidRPr="004065BC" w:rsidRDefault="00062DD7" w:rsidP="00A52329">
      <w:pPr>
        <w:spacing w:line="360" w:lineRule="auto"/>
        <w:ind w:firstLine="720"/>
        <w:jc w:val="both"/>
      </w:pPr>
      <w:r w:rsidRPr="004065BC">
        <w:t xml:space="preserve">Input loadings for Pepperell Pond have indicated approximately 0.14 mg/L phosphate, which is enough to introduce </w:t>
      </w:r>
      <w:proofErr w:type="spellStart"/>
      <w:r w:rsidRPr="004065BC">
        <w:t>eutrophication</w:t>
      </w:r>
      <w:proofErr w:type="spellEnd"/>
      <w:r w:rsidRPr="004065BC">
        <w:t xml:space="preserve">.  Therefore reduction of point loadings, especially during low flows in the summer (100-200 </w:t>
      </w:r>
      <w:proofErr w:type="spellStart"/>
      <w:r w:rsidRPr="004065BC">
        <w:t>cfs</w:t>
      </w:r>
      <w:proofErr w:type="spellEnd"/>
      <w:r w:rsidRPr="004065BC">
        <w:t xml:space="preserve"> or 147-298 MGD) can significantly reduce nutrient loads on the river and reduce algal blooms and other forms of plant growth.  Compliance with the proposed TMDL for phosphorus should reduce phosphorus loading from 0.36 mg/L to 0.13 mg/L according to DEP modeling.</w:t>
      </w:r>
      <w:r w:rsidRPr="004065BC">
        <w:rPr>
          <w:rStyle w:val="FootnoteReference"/>
        </w:rPr>
        <w:footnoteReference w:id="171"/>
      </w:r>
      <w:r w:rsidRPr="004065BC">
        <w:t xml:space="preserve">  In the location of Pepperell Pond, before the TMDL has taken force, the phosphorus load is 0.06-0.195 mg/L as phosphorus at various locations </w:t>
      </w:r>
      <w:r w:rsidRPr="004065BC">
        <w:lastRenderedPageBreak/>
        <w:t xml:space="preserve">throughout the year.  Therefore, compliance with this regulation should only reduce the maximum phosphorus level, and still not reduce the lower level.  </w:t>
      </w:r>
      <w:r w:rsidR="00A05510">
        <w:t>T</w:t>
      </w:r>
      <w:r w:rsidRPr="004065BC">
        <w:t xml:space="preserve">his is still </w:t>
      </w:r>
      <w:r w:rsidR="00A05510">
        <w:t xml:space="preserve">considered </w:t>
      </w:r>
      <w:r w:rsidRPr="004065BC">
        <w:t>“</w:t>
      </w:r>
      <w:proofErr w:type="spellStart"/>
      <w:r w:rsidRPr="004065BC">
        <w:t>eutrophic</w:t>
      </w:r>
      <w:proofErr w:type="spellEnd"/>
      <w:r w:rsidRPr="004065BC">
        <w:t xml:space="preserve"> to </w:t>
      </w:r>
      <w:proofErr w:type="gramStart"/>
      <w:r w:rsidRPr="004065BC">
        <w:t>advanced</w:t>
      </w:r>
      <w:proofErr w:type="gramEnd"/>
      <w:r w:rsidRPr="004065BC">
        <w:t xml:space="preserve"> </w:t>
      </w:r>
      <w:proofErr w:type="spellStart"/>
      <w:r w:rsidRPr="004065BC">
        <w:t>eutrophic</w:t>
      </w:r>
      <w:proofErr w:type="spellEnd"/>
      <w:r w:rsidRPr="004065BC">
        <w:t>,” which will not reduce the level of algae and invasive plant growth.</w:t>
      </w:r>
      <w:r w:rsidR="00A05510">
        <w:rPr>
          <w:rStyle w:val="FootnoteReference"/>
        </w:rPr>
        <w:footnoteReference w:id="172"/>
      </w:r>
      <w:r w:rsidRPr="004065BC">
        <w:t xml:space="preserve">  Therefore, further action is necessary.</w:t>
      </w:r>
    </w:p>
    <w:p w:rsidR="00062DD7" w:rsidRPr="004065BC" w:rsidRDefault="00062DD7" w:rsidP="00A52329">
      <w:pPr>
        <w:spacing w:line="360" w:lineRule="auto"/>
        <w:ind w:firstLine="720"/>
        <w:jc w:val="both"/>
      </w:pPr>
      <w:r w:rsidRPr="004065BC">
        <w:t>Point loadings are only restricted from April 1</w:t>
      </w:r>
      <w:r w:rsidRPr="004065BC">
        <w:rPr>
          <w:vertAlign w:val="superscript"/>
        </w:rPr>
        <w:t>st</w:t>
      </w:r>
      <w:r w:rsidRPr="004065BC">
        <w:t xml:space="preserve"> to November 1</w:t>
      </w:r>
      <w:r w:rsidRPr="004065BC">
        <w:rPr>
          <w:vertAlign w:val="superscript"/>
        </w:rPr>
        <w:t>st</w:t>
      </w:r>
      <w:r w:rsidRPr="004065BC">
        <w:t xml:space="preserve"> each year under the proposed TMDL limits.  While the justification for this decision is that biological activity is unlikely to absorb the nutrients in the winter months, this </w:t>
      </w:r>
      <w:r w:rsidR="00A05510">
        <w:t>project investigated sediment-phosphorus interactions and</w:t>
      </w:r>
      <w:r w:rsidRPr="004065BC">
        <w:t xml:space="preserve"> found an equilibrium state of approximately 0.2 mg/L as phosphorus between the sediments in the riverbed and the river water.  Therefore, it is recommended that the state reconsider its allowance for the winter months until it is further studied and shown that the level of phosphorus discharged in the winter months holds the concentration below this equilibrium point.  Otherwise, it is expected that the phosphorus inflow in the winter months will bind to the sediments, and be released in warmer weather to facilitate more biological activity.</w:t>
      </w:r>
    </w:p>
    <w:p w:rsidR="00062DD7" w:rsidRPr="004065BC" w:rsidRDefault="00062DD7" w:rsidP="00A52329">
      <w:pPr>
        <w:spacing w:after="200" w:line="276" w:lineRule="auto"/>
      </w:pPr>
      <w:r w:rsidRPr="004065BC">
        <w:br w:type="page"/>
      </w:r>
    </w:p>
    <w:p w:rsidR="00062DD7" w:rsidRPr="004065BC" w:rsidRDefault="00062DD7" w:rsidP="008840F9">
      <w:pPr>
        <w:pStyle w:val="Heading2"/>
        <w:numPr>
          <w:ilvl w:val="0"/>
          <w:numId w:val="0"/>
        </w:numPr>
      </w:pPr>
      <w:bookmarkStart w:id="345" w:name="_Toc191065398"/>
      <w:bookmarkStart w:id="346" w:name="_Toc191982736"/>
      <w:r w:rsidRPr="004065BC">
        <w:lastRenderedPageBreak/>
        <w:t>Nonpoint Loadings from Septic System Leaching</w:t>
      </w:r>
      <w:bookmarkEnd w:id="345"/>
      <w:bookmarkEnd w:id="346"/>
    </w:p>
    <w:p w:rsidR="00062DD7" w:rsidRPr="004065BC" w:rsidRDefault="00062DD7" w:rsidP="00A52329"/>
    <w:p w:rsidR="00062DD7" w:rsidRPr="004065BC" w:rsidRDefault="00062DD7" w:rsidP="00A52329">
      <w:pPr>
        <w:spacing w:line="360" w:lineRule="auto"/>
        <w:jc w:val="both"/>
      </w:pPr>
      <w:r w:rsidRPr="004065BC">
        <w:tab/>
        <w:t>On the west side of Pepperell Pond, there are several homes and businesses</w:t>
      </w:r>
      <w:r w:rsidR="00A05510">
        <w:t xml:space="preserve"> located</w:t>
      </w:r>
      <w:r w:rsidRPr="004065BC">
        <w:t xml:space="preserve"> in close proximity to the water’s edge.</w:t>
      </w:r>
      <w:r w:rsidR="009174AF">
        <w:t xml:space="preserve">  Homes located near the river’s edge may contribute nutrient loadings, if they rely on septic systems, and not discharging their wastewater to sewers.</w:t>
      </w:r>
      <w:r w:rsidRPr="004065BC">
        <w:t xml:space="preserve">   The Pepperell Sewer System does not extend in all directions, as </w:t>
      </w:r>
      <w:fldSimple w:instr=" REF _Ref190341139 \h  \* MERGEFORMAT ">
        <w:r w:rsidR="00517699" w:rsidRPr="004065BC">
          <w:t xml:space="preserve">Figure </w:t>
        </w:r>
        <w:r w:rsidR="00517699">
          <w:rPr>
            <w:noProof/>
          </w:rPr>
          <w:t>30</w:t>
        </w:r>
      </w:fldSimple>
      <w:r w:rsidRPr="004065BC">
        <w:t xml:space="preserve"> shows.</w:t>
      </w:r>
    </w:p>
    <w:p w:rsidR="00062DD7" w:rsidRPr="004065BC" w:rsidRDefault="00062DD7" w:rsidP="00A52329"/>
    <w:p w:rsidR="00062DD7" w:rsidRPr="004065BC" w:rsidRDefault="000905F4" w:rsidP="00A52329">
      <w:pPr>
        <w:keepNext/>
      </w:pPr>
      <w:r>
        <w:rPr>
          <w:noProof/>
        </w:rPr>
        <w:drawing>
          <wp:inline distT="0" distB="0" distL="0" distR="0">
            <wp:extent cx="5934075" cy="4543425"/>
            <wp:effectExtent l="19050" t="0" r="9525" b="0"/>
            <wp:docPr id="71" name="Picture 71" descr="sewer overl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wer overlay.bmp"/>
                    <pic:cNvPicPr>
                      <a:picLocks noChangeAspect="1" noChangeArrowheads="1"/>
                    </pic:cNvPicPr>
                  </pic:nvPicPr>
                  <pic:blipFill>
                    <a:blip r:embed="rId67"/>
                    <a:srcRect/>
                    <a:stretch>
                      <a:fillRect/>
                    </a:stretch>
                  </pic:blipFill>
                  <pic:spPr bwMode="auto">
                    <a:xfrm>
                      <a:off x="0" y="0"/>
                      <a:ext cx="5934075" cy="4543425"/>
                    </a:xfrm>
                    <a:prstGeom prst="rect">
                      <a:avLst/>
                    </a:prstGeom>
                    <a:noFill/>
                    <a:ln w="9525">
                      <a:noFill/>
                      <a:miter lim="800000"/>
                      <a:headEnd/>
                      <a:tailEnd/>
                    </a:ln>
                  </pic:spPr>
                </pic:pic>
              </a:graphicData>
            </a:graphic>
          </wp:inline>
        </w:drawing>
      </w:r>
    </w:p>
    <w:p w:rsidR="00062DD7" w:rsidRPr="004065BC" w:rsidRDefault="00062DD7" w:rsidP="00A52329">
      <w:pPr>
        <w:pStyle w:val="Caption"/>
        <w:jc w:val="center"/>
      </w:pPr>
      <w:bookmarkStart w:id="347" w:name="_Ref190341139"/>
      <w:bookmarkStart w:id="348" w:name="_Toc191982799"/>
      <w:r w:rsidRPr="004065BC">
        <w:t xml:space="preserve">Figure </w:t>
      </w:r>
      <w:fldSimple w:instr=" SEQ Figure \* ARABIC ">
        <w:r w:rsidR="00517699">
          <w:rPr>
            <w:noProof/>
          </w:rPr>
          <w:t>30</w:t>
        </w:r>
      </w:fldSimple>
      <w:bookmarkEnd w:id="347"/>
      <w:r w:rsidRPr="004065BC">
        <w:t>: Sewer Overlay for Pepperell MA</w:t>
      </w:r>
      <w:bookmarkEnd w:id="348"/>
    </w:p>
    <w:p w:rsidR="00062DD7" w:rsidRPr="004065BC" w:rsidRDefault="00062DD7" w:rsidP="00A52329">
      <w:pPr>
        <w:spacing w:line="360" w:lineRule="auto"/>
        <w:jc w:val="both"/>
      </w:pPr>
      <w:r w:rsidRPr="004065BC">
        <w:t xml:space="preserve">The entirety of the Groton sewer district lies to the south and east of Pepperell Pond.  Therefore, at least 16 homes on the Groton side of the pond and 24 on the Pepperell side within 100 yards of the river’s edge which have no sewer connections, and most likely rely on septic systems.  </w:t>
      </w:r>
      <w:r w:rsidR="009174AF">
        <w:t>Homes w</w:t>
      </w:r>
      <w:r w:rsidRPr="004065BC">
        <w:t>ithin 100 yards</w:t>
      </w:r>
      <w:r w:rsidR="009174AF">
        <w:t xml:space="preserve"> of the river’s edge contribute</w:t>
      </w:r>
      <w:r w:rsidRPr="004065BC">
        <w:t xml:space="preserve"> approximately 0.28 kg/year of phosphorus and 10.66 kg/year of nitrogen.</w:t>
      </w:r>
      <w:r w:rsidR="009174AF">
        <w:rPr>
          <w:rStyle w:val="FootnoteReference"/>
        </w:rPr>
        <w:footnoteReference w:id="173"/>
      </w:r>
      <w:r w:rsidRPr="004065BC">
        <w:t xml:space="preserve">  This implies an annual loading of 11.2 kg/year of phosphorus, </w:t>
      </w:r>
      <w:r w:rsidRPr="004065BC">
        <w:lastRenderedPageBreak/>
        <w:t xml:space="preserve">or 34.3 kg/year as total phosphate.  This addition is enough to add 0.2 mg/L to 44.5 million gallons of water.  A sewer line along MA 111 and improvements to Groton sewers are estimated at 3-4 miles (15,000-20,000 feet) of sewer lines, at an estimated installation cost of $75-100 per foot.  The exorbitant cost of implementation, in addition to the relatively minimal impact of septic system loads, make sewer lines impractical.  </w:t>
      </w:r>
      <w:r w:rsidR="009174AF">
        <w:t>Instead</w:t>
      </w:r>
      <w:r w:rsidRPr="004065BC">
        <w:t xml:space="preserve">, a management practice </w:t>
      </w:r>
      <w:r w:rsidR="009174AF" w:rsidRPr="004065BC">
        <w:t>is advised</w:t>
      </w:r>
      <w:r w:rsidR="009174AF">
        <w:t>,</w:t>
      </w:r>
      <w:r w:rsidR="009174AF" w:rsidRPr="004065BC">
        <w:t xml:space="preserve"> </w:t>
      </w:r>
      <w:r w:rsidRPr="004065BC">
        <w:t xml:space="preserve">requiring any new septic </w:t>
      </w:r>
      <w:proofErr w:type="gramStart"/>
      <w:r w:rsidRPr="004065BC">
        <w:t>system,</w:t>
      </w:r>
      <w:proofErr w:type="gramEnd"/>
      <w:r w:rsidRPr="004065BC">
        <w:t xml:space="preserve"> or any system which requires </w:t>
      </w:r>
      <w:r w:rsidR="009174AF">
        <w:t xml:space="preserve">extractive </w:t>
      </w:r>
      <w:r w:rsidRPr="004065BC">
        <w:t>maintenance</w:t>
      </w:r>
      <w:r w:rsidR="009174AF">
        <w:t>,</w:t>
      </w:r>
      <w:r w:rsidRPr="004065BC">
        <w:t xml:space="preserve"> to be </w:t>
      </w:r>
      <w:r w:rsidR="009174AF">
        <w:t>located at least</w:t>
      </w:r>
      <w:r w:rsidRPr="004065BC">
        <w:t xml:space="preserve"> 100 yards from the river’s edge.  This distance is enough to prevent septic loads from reaching the river, and does not require large-scale construction to implement.</w:t>
      </w:r>
    </w:p>
    <w:p w:rsidR="00062DD7" w:rsidRPr="004065BC" w:rsidRDefault="00062DD7" w:rsidP="00A52329">
      <w:pPr>
        <w:spacing w:line="360" w:lineRule="auto"/>
      </w:pPr>
    </w:p>
    <w:p w:rsidR="00062DD7" w:rsidRPr="004065BC" w:rsidRDefault="00062DD7" w:rsidP="00A52329">
      <w:pPr>
        <w:spacing w:after="200" w:line="276" w:lineRule="auto"/>
        <w:rPr>
          <w:b/>
          <w:bCs/>
          <w:color w:val="365F91"/>
          <w:sz w:val="28"/>
          <w:szCs w:val="28"/>
        </w:rPr>
      </w:pPr>
      <w:r w:rsidRPr="004065BC">
        <w:br w:type="page"/>
      </w:r>
    </w:p>
    <w:p w:rsidR="00062DD7" w:rsidRPr="004065BC" w:rsidRDefault="00062DD7" w:rsidP="008840F9">
      <w:pPr>
        <w:pStyle w:val="Heading2"/>
        <w:numPr>
          <w:ilvl w:val="0"/>
          <w:numId w:val="0"/>
        </w:numPr>
      </w:pPr>
      <w:bookmarkStart w:id="349" w:name="_Toc191065399"/>
      <w:bookmarkStart w:id="350" w:name="_Toc191982737"/>
      <w:r w:rsidRPr="004065BC">
        <w:lastRenderedPageBreak/>
        <w:t>Nonpoint Loading from Runoff</w:t>
      </w:r>
      <w:bookmarkEnd w:id="349"/>
      <w:bookmarkEnd w:id="350"/>
    </w:p>
    <w:p w:rsidR="00062DD7" w:rsidRPr="004065BC" w:rsidRDefault="00062DD7" w:rsidP="00A52329">
      <w:pPr>
        <w:spacing w:line="360" w:lineRule="auto"/>
        <w:ind w:firstLine="720"/>
        <w:jc w:val="both"/>
      </w:pPr>
      <w:proofErr w:type="spellStart"/>
      <w:r w:rsidRPr="004065BC">
        <w:t>Stormwater</w:t>
      </w:r>
      <w:proofErr w:type="spellEnd"/>
      <w:r w:rsidRPr="004065BC">
        <w:t xml:space="preserve"> is expected to load approximately the same nutrient loadings in one month as the septic systems contribute annually.  A one-month storm return period is estimated to contribute 20-50 kg of total phosphate, with the most significant contributions coming from the south and west.  </w:t>
      </w:r>
      <w:proofErr w:type="spellStart"/>
      <w:r w:rsidRPr="004065BC">
        <w:t>Stormwater</w:t>
      </w:r>
      <w:proofErr w:type="spellEnd"/>
      <w:r w:rsidRPr="004065BC">
        <w:t xml:space="preserve"> control </w:t>
      </w:r>
      <w:proofErr w:type="gramStart"/>
      <w:r w:rsidRPr="004065BC">
        <w:t>measures,</w:t>
      </w:r>
      <w:proofErr w:type="gramEnd"/>
      <w:r w:rsidRPr="004065BC">
        <w:t xml:space="preserve"> and nutrient control measures for land applications are important to the successful management of nutrients.</w:t>
      </w:r>
    </w:p>
    <w:p w:rsidR="00062DD7" w:rsidRPr="004065BC" w:rsidRDefault="00062DD7" w:rsidP="00A52329">
      <w:pPr>
        <w:spacing w:line="360" w:lineRule="auto"/>
        <w:ind w:firstLine="720"/>
        <w:jc w:val="both"/>
      </w:pPr>
      <w:r w:rsidRPr="004065BC">
        <w:t>The majority of the nutrient loading from nonpoint sources is expected to originate at the agricultural land on the southwestern portion of the pond.  Agricultural nutrient contributions can be minimized by effective timing of fertilizer applications.  Timing applications correctly can ensure that more of the nutrients absorb into the soil and less runoff occurs.  An educational measure should address both agricultural and residential fertilizer applications, and deal with the proper timing, application, and methods for ensuring greatest efficiency.  Nutrient loadings can be further reduced by land contouring, which should be addressed as a method of nutrient capture.</w:t>
      </w:r>
    </w:p>
    <w:p w:rsidR="00062DD7" w:rsidRPr="004065BC" w:rsidRDefault="009174AF" w:rsidP="00A52329">
      <w:pPr>
        <w:spacing w:line="360" w:lineRule="auto"/>
        <w:ind w:firstLine="720"/>
        <w:jc w:val="both"/>
      </w:pPr>
      <w:r>
        <w:t xml:space="preserve">Infiltration beds offer a means to capture and mitigate </w:t>
      </w:r>
      <w:proofErr w:type="spellStart"/>
      <w:r>
        <w:t>stormwater</w:t>
      </w:r>
      <w:proofErr w:type="spellEnd"/>
      <w:r>
        <w:t xml:space="preserve">, curbing both storm flows and the associated loadings.  </w:t>
      </w:r>
      <w:r w:rsidR="00062DD7" w:rsidRPr="004065BC">
        <w:t xml:space="preserve">These beds could be areas with a trench containing sand, which allows water to flow fairly quickly through it, and below it rock to a depth of several feet.  Rainwater can infiltrate into the ground </w:t>
      </w:r>
      <w:r>
        <w:t xml:space="preserve">slowly percolate into the river, rather than adding millions of gallons of flow, and loads of up to </w:t>
      </w:r>
      <w:r w:rsidR="00D66D75">
        <w:t>10</w:t>
      </w:r>
      <w:r>
        <w:t>0 lbs of phosphorus per day, for a very short duration</w:t>
      </w:r>
      <w:r w:rsidR="00062DD7" w:rsidRPr="004065BC">
        <w:t xml:space="preserve">.  Infiltration beds are fairly easy to install, as they are generally large pits filled with sand and rock.  The primary concern with this method is the use of groundwater wells in the area, which may be impacted by the discharges, but by law there is a requirement that groundwater wells </w:t>
      </w:r>
      <w:proofErr w:type="gramStart"/>
      <w:r w:rsidR="00062DD7" w:rsidRPr="004065BC">
        <w:t>be</w:t>
      </w:r>
      <w:proofErr w:type="gramEnd"/>
      <w:r w:rsidR="00062DD7" w:rsidRPr="004065BC">
        <w:t xml:space="preserve"> a given distance from septic systems, and since most of Pepperell and Groton use septic systems, it is unlikely that there are groundwater wells in the area.</w:t>
      </w:r>
    </w:p>
    <w:p w:rsidR="00062DD7" w:rsidRPr="004065BC" w:rsidRDefault="00062DD7" w:rsidP="00A52329">
      <w:pPr>
        <w:spacing w:line="360" w:lineRule="auto"/>
        <w:ind w:firstLine="720"/>
        <w:jc w:val="both"/>
      </w:pPr>
      <w:r w:rsidRPr="004065BC">
        <w:t xml:space="preserve">The city of Worcester has enacted an additional method of </w:t>
      </w:r>
      <w:proofErr w:type="spellStart"/>
      <w:r w:rsidRPr="004065BC">
        <w:t>stormwater</w:t>
      </w:r>
      <w:proofErr w:type="spellEnd"/>
      <w:r w:rsidRPr="004065BC">
        <w:t xml:space="preserve"> quality control, which may help both with education and water quality in Pepperell Pond.  Storm drains in Worcester are marked with white writing, reading “Don’t dump: Drains to” and the name of a nearby surface water body.  The use of this practice can help prevent people from adding chemicals to </w:t>
      </w:r>
      <w:proofErr w:type="spellStart"/>
      <w:r w:rsidRPr="004065BC">
        <w:t>stormwater</w:t>
      </w:r>
      <w:proofErr w:type="spellEnd"/>
      <w:r w:rsidRPr="004065BC">
        <w:t xml:space="preserve"> loads, which may assist in the reduction of nutrient additions to Pepperell Pond.  This method is easily implemented, as it requires only spray paint, stencils, and a team of volunteers to go around to nearby storm drains and mark them appropriately.</w:t>
      </w:r>
    </w:p>
    <w:p w:rsidR="00062DD7" w:rsidRPr="004065BC" w:rsidRDefault="00062DD7" w:rsidP="00A52329">
      <w:pPr>
        <w:spacing w:line="360" w:lineRule="auto"/>
        <w:ind w:firstLine="720"/>
        <w:jc w:val="both"/>
      </w:pPr>
      <w:r w:rsidRPr="004065BC">
        <w:lastRenderedPageBreak/>
        <w:t xml:space="preserve">Future development is expected to increase </w:t>
      </w:r>
      <w:r w:rsidR="009174AF" w:rsidRPr="004065BC">
        <w:t>impervious</w:t>
      </w:r>
      <w:r w:rsidRPr="004065BC">
        <w:t xml:space="preserve"> area to the south and west of Pepperell Pond.  With increased impervious area occurs increased runoff, so management practices should be undertaken to prevent </w:t>
      </w:r>
      <w:proofErr w:type="spellStart"/>
      <w:r w:rsidRPr="004065BC">
        <w:t>stormwater</w:t>
      </w:r>
      <w:proofErr w:type="spellEnd"/>
      <w:r w:rsidRPr="004065BC">
        <w:t xml:space="preserve"> problems in the future.  Zoning practices preventing dense residential or commercial use are recommended for this section of Pepperell, in order to prevent the most widespread </w:t>
      </w:r>
      <w:proofErr w:type="spellStart"/>
      <w:r w:rsidRPr="004065BC">
        <w:t>stormwater</w:t>
      </w:r>
      <w:proofErr w:type="spellEnd"/>
      <w:r w:rsidRPr="004065BC">
        <w:t xml:space="preserve"> effects.  Any residential project to develop this area should take </w:t>
      </w:r>
      <w:proofErr w:type="spellStart"/>
      <w:r w:rsidRPr="004065BC">
        <w:t>stormwater</w:t>
      </w:r>
      <w:proofErr w:type="spellEnd"/>
      <w:r w:rsidRPr="004065BC">
        <w:t xml:space="preserve"> into consideration, and attempt to mitigate </w:t>
      </w:r>
      <w:proofErr w:type="spellStart"/>
      <w:r w:rsidRPr="004065BC">
        <w:t>stormwater</w:t>
      </w:r>
      <w:proofErr w:type="spellEnd"/>
      <w:r w:rsidRPr="004065BC">
        <w:t xml:space="preserve"> effects via a retention pond, land contouring, infiltration basins, riparian buffers or other assorted measures.  Prevention of runoff will prevent </w:t>
      </w:r>
      <w:proofErr w:type="spellStart"/>
      <w:r w:rsidRPr="004065BC">
        <w:t>stormwater</w:t>
      </w:r>
      <w:proofErr w:type="spellEnd"/>
      <w:r w:rsidRPr="004065BC">
        <w:t xml:space="preserve"> effects from increasing and creating nutrient problems in the future.</w:t>
      </w:r>
    </w:p>
    <w:p w:rsidR="00062DD7" w:rsidRPr="004065BC" w:rsidRDefault="00062DD7" w:rsidP="00A52329">
      <w:pPr>
        <w:pStyle w:val="Heading1"/>
        <w:rPr>
          <w:rFonts w:cs="Times New Roman"/>
        </w:rPr>
      </w:pPr>
    </w:p>
    <w:p w:rsidR="00062DD7" w:rsidRPr="004065BC" w:rsidRDefault="00062DD7" w:rsidP="00A52329">
      <w:pPr>
        <w:spacing w:after="200" w:line="276" w:lineRule="auto"/>
        <w:rPr>
          <w:b/>
          <w:bCs/>
          <w:color w:val="365F91"/>
          <w:sz w:val="28"/>
          <w:szCs w:val="28"/>
        </w:rPr>
      </w:pPr>
      <w:r w:rsidRPr="004065BC">
        <w:br w:type="page"/>
      </w:r>
    </w:p>
    <w:p w:rsidR="00062DD7" w:rsidRPr="004065BC" w:rsidRDefault="00062DD7" w:rsidP="008840F9">
      <w:pPr>
        <w:pStyle w:val="Heading2"/>
        <w:numPr>
          <w:ilvl w:val="0"/>
          <w:numId w:val="0"/>
        </w:numPr>
      </w:pPr>
      <w:bookmarkStart w:id="351" w:name="_Toc191065400"/>
      <w:bookmarkStart w:id="352" w:name="_Toc191982738"/>
      <w:r w:rsidRPr="004065BC">
        <w:lastRenderedPageBreak/>
        <w:t>Sediment Nutrient Loadings</w:t>
      </w:r>
      <w:bookmarkEnd w:id="351"/>
      <w:bookmarkEnd w:id="352"/>
    </w:p>
    <w:p w:rsidR="00062DD7" w:rsidRPr="004065BC" w:rsidRDefault="00062DD7" w:rsidP="00A52329">
      <w:pPr>
        <w:ind w:firstLine="720"/>
        <w:jc w:val="both"/>
      </w:pPr>
    </w:p>
    <w:p w:rsidR="00062DD7" w:rsidRPr="004065BC" w:rsidRDefault="00062DD7" w:rsidP="00A52329">
      <w:pPr>
        <w:spacing w:line="360" w:lineRule="auto"/>
        <w:ind w:firstLine="720"/>
        <w:jc w:val="both"/>
      </w:pPr>
      <w:r w:rsidRPr="004065BC">
        <w:t xml:space="preserve">Sediment nutrient loads are the </w:t>
      </w:r>
      <w:r w:rsidR="00D66D75">
        <w:t>second highest loading</w:t>
      </w:r>
      <w:r w:rsidRPr="004065BC">
        <w:t xml:space="preserve"> problem in Pepperell Pond.  </w:t>
      </w:r>
      <w:r w:rsidR="008840F9">
        <w:t>Depending on water chemistry conditions, s</w:t>
      </w:r>
      <w:r w:rsidRPr="004065BC">
        <w:t>ediments</w:t>
      </w:r>
      <w:r w:rsidR="008840F9">
        <w:t xml:space="preserve"> can</w:t>
      </w:r>
      <w:r w:rsidRPr="004065BC">
        <w:t xml:space="preserve"> both a</w:t>
      </w:r>
      <w:r w:rsidR="00D66D75">
        <w:t>d</w:t>
      </w:r>
      <w:r w:rsidRPr="004065BC">
        <w:t xml:space="preserve">sorb and </w:t>
      </w:r>
      <w:proofErr w:type="spellStart"/>
      <w:r w:rsidRPr="004065BC">
        <w:t>desorb</w:t>
      </w:r>
      <w:proofErr w:type="spellEnd"/>
      <w:r w:rsidRPr="004065BC">
        <w:t xml:space="preserve"> nutrients, such that they </w:t>
      </w:r>
      <w:r w:rsidR="00D66D75">
        <w:t>approach</w:t>
      </w:r>
      <w:r w:rsidRPr="004065BC">
        <w:t xml:space="preserve"> an equilibrium</w:t>
      </w:r>
      <w:r w:rsidR="00D66D75">
        <w:t xml:space="preserve"> water concentration</w:t>
      </w:r>
      <w:r w:rsidRPr="004065BC">
        <w:t xml:space="preserve"> of approximately 0.20 mg/L as phosphorus.  Therefore, sediment exerts a nutrient load on the water in the pond in low load conditions, and serves as a nutrient sink in high load conditions.  </w:t>
      </w:r>
    </w:p>
    <w:p w:rsidR="00062DD7" w:rsidRPr="004065BC" w:rsidRDefault="00062DD7" w:rsidP="00A52329">
      <w:pPr>
        <w:spacing w:line="360" w:lineRule="auto"/>
        <w:ind w:firstLine="720"/>
        <w:jc w:val="both"/>
      </w:pPr>
      <w:r w:rsidRPr="004065BC">
        <w:t xml:space="preserve">Given the Nashua River’s history of </w:t>
      </w:r>
      <w:r w:rsidR="00D66D75">
        <w:t xml:space="preserve">heavy </w:t>
      </w:r>
      <w:r w:rsidRPr="004065BC">
        <w:t xml:space="preserve">industrial use, </w:t>
      </w:r>
      <w:r w:rsidR="00D66D75">
        <w:t>there may be</w:t>
      </w:r>
      <w:r w:rsidRPr="004065BC">
        <w:t xml:space="preserve"> hazardous material in the sediments.  Any dredging activities are likely to churn up sediment, which may mobilize hazardous materials in the sediments.  Therefore, any method to</w:t>
      </w:r>
      <w:r w:rsidR="00D66D75">
        <w:t xml:space="preserve"> physically extract</w:t>
      </w:r>
      <w:r w:rsidRPr="004065BC">
        <w:t xml:space="preserve"> sediment</w:t>
      </w:r>
      <w:r w:rsidR="00D66D75">
        <w:t xml:space="preserve"> must be approached with caution, and analyses must be performed to verify low risk before mobilizing sediment.  Extractive methods</w:t>
      </w:r>
      <w:r w:rsidRPr="004065BC">
        <w:t xml:space="preserve"> </w:t>
      </w:r>
      <w:r w:rsidR="00D66D75">
        <w:t>are therefore</w:t>
      </w:r>
      <w:r w:rsidRPr="004065BC">
        <w:t xml:space="preserve"> less advisable than method</w:t>
      </w:r>
      <w:r w:rsidR="00D66D75">
        <w:t>s</w:t>
      </w:r>
      <w:r w:rsidRPr="004065BC">
        <w:t xml:space="preserve"> allowing sediment to leach phosphate</w:t>
      </w:r>
      <w:r w:rsidR="00D66D75">
        <w:t>s</w:t>
      </w:r>
      <w:r w:rsidRPr="004065BC">
        <w:t xml:space="preserve"> surface water, or </w:t>
      </w:r>
      <w:r w:rsidR="00D66D75">
        <w:t xml:space="preserve">physical </w:t>
      </w:r>
      <w:r w:rsidRPr="004065BC">
        <w:t>barrier</w:t>
      </w:r>
      <w:r w:rsidR="00D66D75">
        <w:t>s which stabilize</w:t>
      </w:r>
      <w:r w:rsidRPr="004065BC">
        <w:t xml:space="preserve"> </w:t>
      </w:r>
      <w:r w:rsidR="00D66D75">
        <w:t xml:space="preserve">sediment and prevent </w:t>
      </w:r>
      <w:proofErr w:type="spellStart"/>
      <w:r w:rsidRPr="004065BC">
        <w:t>leachate</w:t>
      </w:r>
      <w:proofErr w:type="spellEnd"/>
      <w:r w:rsidR="00D66D75">
        <w:t xml:space="preserve"> migration</w:t>
      </w:r>
      <w:r w:rsidRPr="004065BC">
        <w:t>.  It is most advisable to either attempt to prevent phosphate leaching, or to encourage leaching for a short term, which would remove the sediment phosphate, while enacting policies to prevent future phosphate collection in the sediment.</w:t>
      </w:r>
    </w:p>
    <w:p w:rsidR="00062DD7" w:rsidRPr="004065BC" w:rsidRDefault="00D66D75" w:rsidP="00A52329">
      <w:pPr>
        <w:spacing w:line="360" w:lineRule="auto"/>
        <w:ind w:firstLine="720"/>
        <w:jc w:val="both"/>
      </w:pPr>
      <w:r>
        <w:t>One attractive option is</w:t>
      </w:r>
      <w:r w:rsidR="00062DD7" w:rsidRPr="004065BC">
        <w:t xml:space="preserve"> “duckweed farming.”  </w:t>
      </w:r>
      <w:r>
        <w:t>Duckweed can be passively grown in the water, and absorbs large quantities of both phosphorus and nitrogen compounds.</w:t>
      </w:r>
      <w:r w:rsidR="008840F9">
        <w:t xml:space="preserve">  Once a bloom grows large enough, </w:t>
      </w:r>
      <w:r w:rsidR="00062DD7" w:rsidRPr="004065BC">
        <w:t xml:space="preserve">the user </w:t>
      </w:r>
      <w:r w:rsidR="008840F9">
        <w:t>can skim the duckweed off the pond, and</w:t>
      </w:r>
      <w:r w:rsidR="00062DD7" w:rsidRPr="004065BC">
        <w:t xml:space="preserve"> collect nutrients in the form of organic material</w:t>
      </w:r>
      <w:r w:rsidR="008840F9">
        <w:t>.</w:t>
      </w:r>
      <w:r w:rsidR="00062DD7" w:rsidRPr="004065BC">
        <w:t xml:space="preserve"> </w:t>
      </w:r>
      <w:r w:rsidR="008840F9">
        <w:t xml:space="preserve"> T</w:t>
      </w:r>
      <w:r w:rsidR="00062DD7" w:rsidRPr="004065BC">
        <w:t>he organic material</w:t>
      </w:r>
      <w:r w:rsidR="008840F9">
        <w:t xml:space="preserve"> can</w:t>
      </w:r>
      <w:r w:rsidR="00062DD7" w:rsidRPr="004065BC">
        <w:t xml:space="preserve"> </w:t>
      </w:r>
      <w:proofErr w:type="gramStart"/>
      <w:r w:rsidR="00062DD7" w:rsidRPr="004065BC">
        <w:t>becomes</w:t>
      </w:r>
      <w:proofErr w:type="gramEnd"/>
      <w:r w:rsidR="00062DD7" w:rsidRPr="004065BC">
        <w:t xml:space="preserve"> a commercial product in the form of organic fertilizer.  This product is passively grown, allowing the user to grow the organic material, and then harvest it, removing the nutrient-rich material and creating what is known as “green fertilizer.”  A skimming operation can be performed as needed to remove the blooming nuisance vegetation, and until it </w:t>
      </w:r>
      <w:proofErr w:type="spellStart"/>
      <w:r w:rsidR="00062DD7" w:rsidRPr="004065BC">
        <w:t>regrows</w:t>
      </w:r>
      <w:proofErr w:type="spellEnd"/>
      <w:r w:rsidR="00062DD7" w:rsidRPr="004065BC">
        <w:t xml:space="preserve"> to the extent that skimming is necessary again, the area can be used recreationally.</w:t>
      </w:r>
    </w:p>
    <w:p w:rsidR="00062DD7" w:rsidRPr="004065BC" w:rsidRDefault="00062DD7" w:rsidP="00A52329">
      <w:pPr>
        <w:spacing w:line="360" w:lineRule="auto"/>
        <w:ind w:firstLine="720"/>
        <w:jc w:val="both"/>
      </w:pPr>
      <w:r w:rsidRPr="004065BC">
        <w:t xml:space="preserve">Another option involves the isolation of phosphorus in the sediment, and prevention of leaching entirely.  For this purpose, there are both physical and chemical means to prevent leaching.  Phosphorus is more likely to leach in anoxic conditions, which occur predominantly in the deeper portions of the downstream end of the pond.  Implementing aeration at selected points throughout the river would both handle the leaching and create a friendlier habitat for fish, which cannot thrive in sections of the pond with wide dissolved oxygen swings.  The fish would both </w:t>
      </w:r>
      <w:r w:rsidRPr="004065BC">
        <w:lastRenderedPageBreak/>
        <w:t>eat some of the algae and encourage fishing, which would agitate the pond surface, making it more difficult for algae to grow during the day, when sunlight would otherwise encourage growth.</w:t>
      </w:r>
      <w:r w:rsidRPr="004065BC">
        <w:br w:type="page"/>
      </w:r>
    </w:p>
    <w:p w:rsidR="00062DD7" w:rsidRPr="004065BC" w:rsidRDefault="00062DD7" w:rsidP="008840F9">
      <w:pPr>
        <w:pStyle w:val="Heading2"/>
        <w:numPr>
          <w:ilvl w:val="0"/>
          <w:numId w:val="0"/>
        </w:numPr>
      </w:pPr>
      <w:bookmarkStart w:id="353" w:name="_Toc191065401"/>
      <w:bookmarkStart w:id="354" w:name="_Toc191982739"/>
      <w:r w:rsidRPr="004065BC">
        <w:lastRenderedPageBreak/>
        <w:t>Surface Nuisance Plant Removal</w:t>
      </w:r>
      <w:bookmarkEnd w:id="353"/>
      <w:bookmarkEnd w:id="354"/>
    </w:p>
    <w:p w:rsidR="00062DD7" w:rsidRPr="004065BC" w:rsidRDefault="00062DD7" w:rsidP="00A52329">
      <w:pPr>
        <w:spacing w:line="360" w:lineRule="auto"/>
        <w:ind w:firstLine="720"/>
        <w:jc w:val="both"/>
      </w:pPr>
      <w:r w:rsidRPr="004065BC">
        <w:t>Skimming has been recommended as a preferred method for removal of phosphorus-rich algae, and thus a means to lower the total nutrient loading in Pepperell Pond.  In the case of duckweed, the dominant plant in this system, a skimmer must remain near, but slightly below, the water surface.  A design for a general skimmer is available online from Duckweed Dave’s Guide to Surface Skimmers,</w:t>
      </w:r>
      <w:r w:rsidRPr="004065BC">
        <w:rPr>
          <w:rStyle w:val="FootnoteReference"/>
        </w:rPr>
        <w:footnoteReference w:id="174"/>
      </w:r>
      <w:r w:rsidRPr="004065BC">
        <w:t xml:space="preserve"> which details the method for building a low-cost, effective skimmer for either duckweed or algae.  Since both are present on the pond during the summer months, removal of one may lead to the other’s emergence.  It is therefore recommended that the Nashua River Watershed Association use both as needed to remove surface nuisance plants, and thus the nutrients supplying them, from the river in the summer months.</w:t>
      </w:r>
    </w:p>
    <w:p w:rsidR="00062DD7" w:rsidRPr="004065BC" w:rsidRDefault="00062DD7" w:rsidP="008840F9">
      <w:pPr>
        <w:spacing w:line="360" w:lineRule="auto"/>
        <w:ind w:firstLine="720"/>
        <w:jc w:val="both"/>
      </w:pPr>
      <w:r w:rsidRPr="004065BC">
        <w:t>Implementation of this method is fairly simple, and extremely cost-effective.  The skimmer designs allow for up to several hundred feet of skimming line, which can be anchored to a tree and dragged from one end, or anchored to two canoes and dragged through the water.  Using the skimmer would involve a small team of volunteers, on an as-needed basis, to drag the lines across the pond and scoop up the plants captured in the skimmer.  Assuming that the volunteers are available, this project requires a capital investment of a few hundred dollars at most, using materials one can obtain from any hardware store.</w:t>
      </w:r>
    </w:p>
    <w:p w:rsidR="008840F9" w:rsidRPr="000311CE" w:rsidRDefault="008840F9" w:rsidP="008840F9">
      <w:pPr>
        <w:spacing w:line="360" w:lineRule="auto"/>
        <w:ind w:firstLine="720"/>
      </w:pPr>
      <w:r>
        <w:t xml:space="preserve">Removal of surface nuisance plants by means of a skimmer is a relatively inexpensive, simple method.  The use of a line that is held afloat with simple foam devices will allow for an efficient capture of the duckweed and algae floating on the pond.  The duckweed and algae that are swept up by this line can then be collected and disposed of or in the case of duckweed possibly sold as feed.  The dragging of a semi-buoyant line across the water, which collects the floating plant matter in front of the motion of this line, is a task that can easily be explained and accomplished by volunteers.  Considering that the funding that has been received to help clean up Pepperell Pond has been designated for use for water chestnut, it is imperative that the recommended remediation options for other nuisance plant and nutrient removal be as cost effective as possible.  </w:t>
      </w:r>
    </w:p>
    <w:p w:rsidR="008840F9" w:rsidRDefault="008840F9" w:rsidP="00EA0C3A"/>
    <w:p w:rsidR="008840F9" w:rsidRDefault="008840F9">
      <w:r>
        <w:br w:type="page"/>
      </w:r>
    </w:p>
    <w:p w:rsidR="00062DD7" w:rsidRDefault="008840F9" w:rsidP="008840F9">
      <w:pPr>
        <w:pStyle w:val="Heading2"/>
        <w:numPr>
          <w:ilvl w:val="0"/>
          <w:numId w:val="0"/>
        </w:numPr>
      </w:pPr>
      <w:bookmarkStart w:id="355" w:name="_Toc191982740"/>
      <w:r>
        <w:lastRenderedPageBreak/>
        <w:t>Conclusions</w:t>
      </w:r>
      <w:bookmarkEnd w:id="355"/>
    </w:p>
    <w:p w:rsidR="008840F9" w:rsidRDefault="008840F9" w:rsidP="008840F9">
      <w:pPr>
        <w:spacing w:line="360" w:lineRule="auto"/>
        <w:ind w:firstLine="720"/>
      </w:pPr>
      <w:r>
        <w:t>The most effective single measure which will remove the nutrients from Pepperell Pond is the total maximum daily loading issued by the DEP.  This source reduction will eliminate approximately 20% of the nutrients entering the pond.  Other measures will have varying effects in the short term, but will contribute to the DEP’s larger goal of a 20% nonpoint source reduction</w:t>
      </w:r>
      <w:r w:rsidR="00FB0D9C">
        <w:t>.  Sediments have been found to be another major contributor, and will increase in primacy as the point loads are cut in the future.  Stabilizing the sediments should be the second biggest concern with regard to nutrient control in the pond.  Skimming and harvesting aquatic plants is seen as the best method for doing so, as it requires relatively little input from the surrounding community, is relatively inexpensive, and can result in the production of a useful product, organic fertilizer.</w:t>
      </w:r>
    </w:p>
    <w:p w:rsidR="00FB0D9C" w:rsidRPr="008840F9" w:rsidRDefault="00FB0D9C" w:rsidP="008840F9">
      <w:pPr>
        <w:spacing w:line="360" w:lineRule="auto"/>
        <w:ind w:firstLine="720"/>
      </w:pPr>
      <w:r>
        <w:t xml:space="preserve">Nuisance plant control will be partially addressed by the reduction in phosphorus, as it is the limiting nutrient in the pond.  Physical controls, including skimming, and the Nashua River Watershed Association’s work on water chestnut control, will also help to address this problem.  It will take years before Pepperell Pond’s nutrients are entirely exhausted, but these methods provide a step toward pristine water quality, and the pond’s eventual restoration as </w:t>
      </w:r>
      <w:proofErr w:type="gramStart"/>
      <w:r>
        <w:t>a healthy</w:t>
      </w:r>
      <w:proofErr w:type="gramEnd"/>
      <w:r>
        <w:t xml:space="preserve"> and vibrant recreational water.</w:t>
      </w:r>
    </w:p>
    <w:p w:rsidR="008840F9" w:rsidRDefault="008840F9">
      <w:r>
        <w:br w:type="page"/>
      </w:r>
    </w:p>
    <w:p w:rsidR="00062DD7" w:rsidRPr="004065BC" w:rsidRDefault="00062DD7" w:rsidP="006457D4">
      <w:pPr>
        <w:pStyle w:val="Heading1"/>
        <w:rPr>
          <w:rFonts w:cs="Times New Roman"/>
        </w:rPr>
      </w:pPr>
      <w:bookmarkStart w:id="356" w:name="_Toc189983381"/>
      <w:bookmarkStart w:id="357" w:name="_Toc191982741"/>
      <w:r w:rsidRPr="004065BC">
        <w:rPr>
          <w:rFonts w:cs="Times New Roman"/>
        </w:rPr>
        <w:lastRenderedPageBreak/>
        <w:t>Works Cited</w:t>
      </w:r>
      <w:bookmarkEnd w:id="356"/>
      <w:bookmarkEnd w:id="357"/>
    </w:p>
    <w:p w:rsidR="00134DD1" w:rsidRPr="00134DD1" w:rsidRDefault="00134DD1" w:rsidP="00134DD1">
      <w:pPr>
        <w:spacing w:line="360" w:lineRule="auto"/>
        <w:ind w:left="720" w:hanging="720"/>
      </w:pPr>
      <w:proofErr w:type="gramStart"/>
      <w:r w:rsidRPr="00134DD1">
        <w:t xml:space="preserve">“2005 Aquatic Plant Management Plan </w:t>
      </w:r>
      <w:proofErr w:type="spellStart"/>
      <w:r w:rsidRPr="00134DD1">
        <w:t>Truesdale</w:t>
      </w:r>
      <w:proofErr w:type="spellEnd"/>
      <w:r w:rsidRPr="00134DD1">
        <w:t xml:space="preserve"> Lake.”</w:t>
      </w:r>
      <w:proofErr w:type="gramEnd"/>
      <w:r w:rsidRPr="00134DD1">
        <w:t xml:space="preserve"> </w:t>
      </w:r>
      <w:proofErr w:type="gramStart"/>
      <w:r w:rsidRPr="00134DD1">
        <w:t>Prepared by Allied Biological, Inc. Hackettstown, NJ.</w:t>
      </w:r>
      <w:proofErr w:type="gramEnd"/>
    </w:p>
    <w:p w:rsidR="00134DD1" w:rsidRPr="00134DD1" w:rsidRDefault="00134DD1" w:rsidP="00134DD1">
      <w:pPr>
        <w:spacing w:line="360" w:lineRule="auto"/>
        <w:ind w:left="720" w:hanging="720"/>
      </w:pPr>
      <w:proofErr w:type="gramStart"/>
      <w:r w:rsidRPr="00134DD1">
        <w:t>“A Primer on Aquatic Plant Management in NYS.”</w:t>
      </w:r>
      <w:proofErr w:type="gramEnd"/>
      <w:r w:rsidRPr="00134DD1">
        <w:t xml:space="preserve"> </w:t>
      </w:r>
      <w:proofErr w:type="gramStart"/>
      <w:r w:rsidRPr="00134DD1">
        <w:t>Prepared by the New York State Department of Environmental Conservation.</w:t>
      </w:r>
      <w:proofErr w:type="gramEnd"/>
      <w:r w:rsidRPr="00134DD1">
        <w:t xml:space="preserve"> 23 January 2008</w:t>
      </w:r>
    </w:p>
    <w:p w:rsidR="00134DD1" w:rsidRPr="00134DD1" w:rsidRDefault="00134DD1" w:rsidP="00134DD1">
      <w:pPr>
        <w:spacing w:line="360" w:lineRule="auto"/>
        <w:ind w:left="720" w:hanging="720"/>
      </w:pPr>
      <w:proofErr w:type="spellStart"/>
      <w:r w:rsidRPr="00134DD1">
        <w:t>Baggaley</w:t>
      </w:r>
      <w:proofErr w:type="spellEnd"/>
      <w:r w:rsidRPr="00134DD1">
        <w:t xml:space="preserve">, Dave. </w:t>
      </w:r>
      <w:proofErr w:type="gramStart"/>
      <w:r w:rsidRPr="00134DD1">
        <w:t>"Duckweed Dave's Guide to Surface Skimmers."</w:t>
      </w:r>
      <w:proofErr w:type="gramEnd"/>
      <w:r w:rsidRPr="00134DD1">
        <w:t xml:space="preserve"> </w:t>
      </w:r>
      <w:proofErr w:type="gramStart"/>
      <w:r w:rsidRPr="00134DD1">
        <w:rPr>
          <w:u w:val="single"/>
        </w:rPr>
        <w:t>The Native Fish Conservatory</w:t>
      </w:r>
      <w:r w:rsidRPr="00134DD1">
        <w:t>.</w:t>
      </w:r>
      <w:proofErr w:type="gramEnd"/>
      <w:r w:rsidRPr="00134DD1">
        <w:t xml:space="preserve"> 26 Feb. 2008 &lt;http://www.nativefish.org/articles/duckweed.php&gt;.</w:t>
      </w:r>
    </w:p>
    <w:p w:rsidR="00134DD1" w:rsidRPr="00134DD1" w:rsidRDefault="00134DD1" w:rsidP="00134DD1">
      <w:pPr>
        <w:spacing w:line="360" w:lineRule="auto"/>
        <w:ind w:left="720" w:hanging="720"/>
      </w:pPr>
      <w:proofErr w:type="spellStart"/>
      <w:proofErr w:type="gramStart"/>
      <w:r w:rsidRPr="00134DD1">
        <w:t>Billen</w:t>
      </w:r>
      <w:proofErr w:type="spellEnd"/>
      <w:r w:rsidRPr="00134DD1">
        <w:t xml:space="preserve">, Gilles and </w:t>
      </w:r>
      <w:proofErr w:type="spellStart"/>
      <w:r w:rsidRPr="00134DD1">
        <w:t>Josette</w:t>
      </w:r>
      <w:proofErr w:type="spellEnd"/>
      <w:r w:rsidRPr="00134DD1">
        <w:t xml:space="preserve"> </w:t>
      </w:r>
      <w:proofErr w:type="spellStart"/>
      <w:r w:rsidRPr="00134DD1">
        <w:t>Garnier</w:t>
      </w:r>
      <w:proofErr w:type="spellEnd"/>
      <w:r w:rsidRPr="00134DD1">
        <w:t>.</w:t>
      </w:r>
      <w:proofErr w:type="gramEnd"/>
      <w:r w:rsidRPr="00134DD1">
        <w:t xml:space="preserve"> “The </w:t>
      </w:r>
      <w:proofErr w:type="spellStart"/>
      <w:smartTag w:uri="urn:schemas-microsoft-com:office:smarttags" w:element="place">
        <w:smartTag w:uri="urn:schemas-microsoft-com:office:smarttags" w:element="PlaceName">
          <w:r w:rsidRPr="00134DD1">
            <w:t>Phison</w:t>
          </w:r>
        </w:smartTag>
        <w:proofErr w:type="spellEnd"/>
        <w:r w:rsidRPr="00134DD1">
          <w:t xml:space="preserve"> </w:t>
        </w:r>
        <w:smartTag w:uri="urn:schemas-microsoft-com:office:smarttags" w:element="PlaceType">
          <w:r w:rsidRPr="00134DD1">
            <w:t>River</w:t>
          </w:r>
        </w:smartTag>
      </w:smartTag>
      <w:r w:rsidRPr="00134DD1">
        <w:t xml:space="preserve"> plume: coastal </w:t>
      </w:r>
      <w:proofErr w:type="spellStart"/>
      <w:r w:rsidRPr="00134DD1">
        <w:t>eutrophication</w:t>
      </w:r>
      <w:proofErr w:type="spellEnd"/>
      <w:r w:rsidRPr="00134DD1">
        <w:t xml:space="preserve"> in response to changes in land use and water management in the watershed.” </w:t>
      </w:r>
      <w:proofErr w:type="gramStart"/>
      <w:r w:rsidRPr="00134DD1">
        <w:rPr>
          <w:u w:val="single"/>
        </w:rPr>
        <w:t>Aquatic Microbial Ecology</w:t>
      </w:r>
      <w:r w:rsidRPr="00134DD1">
        <w:t>.</w:t>
      </w:r>
      <w:proofErr w:type="gramEnd"/>
      <w:r w:rsidRPr="00134DD1">
        <w:t xml:space="preserve"> Vol. 13:3-17, 1997. http://www.int-res.com/articles/ame/13/a013p003.pdf</w:t>
      </w:r>
    </w:p>
    <w:p w:rsidR="00134DD1" w:rsidRPr="00134DD1" w:rsidRDefault="00134DD1" w:rsidP="00134DD1">
      <w:pPr>
        <w:pStyle w:val="FootnoteText"/>
        <w:spacing w:line="360" w:lineRule="auto"/>
        <w:ind w:left="720" w:hanging="720"/>
        <w:rPr>
          <w:sz w:val="24"/>
          <w:szCs w:val="24"/>
        </w:rPr>
      </w:pPr>
      <w:r w:rsidRPr="00134DD1">
        <w:rPr>
          <w:sz w:val="24"/>
          <w:szCs w:val="24"/>
        </w:rPr>
        <w:t xml:space="preserve">Carpenter, S. R., N. F. </w:t>
      </w:r>
      <w:proofErr w:type="spellStart"/>
      <w:r w:rsidRPr="00134DD1">
        <w:rPr>
          <w:sz w:val="24"/>
          <w:szCs w:val="24"/>
        </w:rPr>
        <w:t>Caraco</w:t>
      </w:r>
      <w:proofErr w:type="spellEnd"/>
      <w:r w:rsidRPr="00134DD1">
        <w:rPr>
          <w:sz w:val="24"/>
          <w:szCs w:val="24"/>
        </w:rPr>
        <w:t xml:space="preserve">, D. L. </w:t>
      </w:r>
      <w:proofErr w:type="spellStart"/>
      <w:r w:rsidRPr="00134DD1">
        <w:rPr>
          <w:sz w:val="24"/>
          <w:szCs w:val="24"/>
        </w:rPr>
        <w:t>Correll</w:t>
      </w:r>
      <w:proofErr w:type="spellEnd"/>
      <w:r w:rsidRPr="00134DD1">
        <w:rPr>
          <w:sz w:val="24"/>
          <w:szCs w:val="24"/>
        </w:rPr>
        <w:t xml:space="preserve">, R. W. </w:t>
      </w:r>
      <w:proofErr w:type="spellStart"/>
      <w:r w:rsidRPr="00134DD1">
        <w:rPr>
          <w:sz w:val="24"/>
          <w:szCs w:val="24"/>
        </w:rPr>
        <w:t>Howarth</w:t>
      </w:r>
      <w:proofErr w:type="spellEnd"/>
      <w:r w:rsidRPr="00134DD1">
        <w:rPr>
          <w:sz w:val="24"/>
          <w:szCs w:val="24"/>
        </w:rPr>
        <w:t xml:space="preserve">, A. N. </w:t>
      </w:r>
      <w:proofErr w:type="spellStart"/>
      <w:r w:rsidRPr="00134DD1">
        <w:rPr>
          <w:sz w:val="24"/>
          <w:szCs w:val="24"/>
        </w:rPr>
        <w:t>Sharpley</w:t>
      </w:r>
      <w:proofErr w:type="spellEnd"/>
      <w:r w:rsidRPr="00134DD1">
        <w:rPr>
          <w:sz w:val="24"/>
          <w:szCs w:val="24"/>
        </w:rPr>
        <w:t>, and V. H. Smith. “Nonpoint pollution of surface waters with phosphorus and nitrogen.” Ecological Applications 8(3): 559-568 (1998).</w:t>
      </w:r>
    </w:p>
    <w:p w:rsidR="00134DD1" w:rsidRPr="00134DD1" w:rsidRDefault="00134DD1" w:rsidP="00134DD1">
      <w:pPr>
        <w:pStyle w:val="FootnoteText"/>
        <w:spacing w:line="360" w:lineRule="auto"/>
        <w:ind w:left="720" w:hanging="720"/>
        <w:rPr>
          <w:sz w:val="24"/>
          <w:szCs w:val="24"/>
        </w:rPr>
      </w:pPr>
      <w:proofErr w:type="spellStart"/>
      <w:proofErr w:type="gramStart"/>
      <w:r w:rsidRPr="00134DD1">
        <w:rPr>
          <w:sz w:val="24"/>
          <w:szCs w:val="24"/>
        </w:rPr>
        <w:t>Clesceri</w:t>
      </w:r>
      <w:proofErr w:type="spellEnd"/>
      <w:r w:rsidRPr="00134DD1">
        <w:rPr>
          <w:sz w:val="24"/>
          <w:szCs w:val="24"/>
        </w:rPr>
        <w:t xml:space="preserve">, Lenore S. et al. </w:t>
      </w:r>
      <w:r w:rsidRPr="00134DD1">
        <w:rPr>
          <w:sz w:val="24"/>
          <w:szCs w:val="24"/>
          <w:u w:val="single"/>
        </w:rPr>
        <w:t>Standard Methods for the Examination of Water and Wastewater, 17</w:t>
      </w:r>
      <w:r w:rsidRPr="00134DD1">
        <w:rPr>
          <w:sz w:val="24"/>
          <w:szCs w:val="24"/>
          <w:u w:val="single"/>
          <w:vertAlign w:val="superscript"/>
        </w:rPr>
        <w:t>th</w:t>
      </w:r>
      <w:r w:rsidRPr="00134DD1">
        <w:rPr>
          <w:sz w:val="24"/>
          <w:szCs w:val="24"/>
          <w:u w:val="single"/>
        </w:rPr>
        <w:t xml:space="preserve"> Edition</w:t>
      </w:r>
      <w:r w:rsidRPr="00134DD1">
        <w:rPr>
          <w:sz w:val="24"/>
          <w:szCs w:val="24"/>
        </w:rPr>
        <w:t>.</w:t>
      </w:r>
      <w:proofErr w:type="gramEnd"/>
      <w:r w:rsidRPr="00134DD1">
        <w:rPr>
          <w:sz w:val="24"/>
          <w:szCs w:val="24"/>
        </w:rPr>
        <w:t xml:space="preserve"> </w:t>
      </w:r>
      <w:proofErr w:type="gramStart"/>
      <w:r w:rsidRPr="00134DD1">
        <w:rPr>
          <w:sz w:val="24"/>
          <w:szCs w:val="24"/>
        </w:rPr>
        <w:t>1989, Port City Press, Baltimore.</w:t>
      </w:r>
      <w:proofErr w:type="gramEnd"/>
      <w:r w:rsidRPr="00134DD1">
        <w:rPr>
          <w:sz w:val="24"/>
          <w:szCs w:val="24"/>
        </w:rPr>
        <w:t xml:space="preserve"> </w:t>
      </w:r>
      <w:proofErr w:type="gramStart"/>
      <w:r w:rsidRPr="00134DD1">
        <w:rPr>
          <w:sz w:val="24"/>
          <w:szCs w:val="24"/>
        </w:rPr>
        <w:t>2-71.</w:t>
      </w:r>
      <w:proofErr w:type="gramEnd"/>
    </w:p>
    <w:p w:rsidR="00134DD1" w:rsidRPr="00134DD1" w:rsidRDefault="00134DD1" w:rsidP="00134DD1">
      <w:pPr>
        <w:pStyle w:val="FootnoteText"/>
        <w:spacing w:line="360" w:lineRule="auto"/>
        <w:ind w:left="720" w:hanging="720"/>
        <w:rPr>
          <w:sz w:val="24"/>
          <w:szCs w:val="24"/>
        </w:rPr>
      </w:pPr>
      <w:proofErr w:type="gramStart"/>
      <w:r w:rsidRPr="00134DD1">
        <w:rPr>
          <w:sz w:val="24"/>
          <w:szCs w:val="24"/>
        </w:rPr>
        <w:t xml:space="preserve">Davis, Mackenzie L, and </w:t>
      </w:r>
      <w:proofErr w:type="spellStart"/>
      <w:r w:rsidRPr="00134DD1">
        <w:rPr>
          <w:sz w:val="24"/>
          <w:szCs w:val="24"/>
        </w:rPr>
        <w:t>Masten</w:t>
      </w:r>
      <w:proofErr w:type="spellEnd"/>
      <w:r w:rsidRPr="00134DD1">
        <w:rPr>
          <w:sz w:val="24"/>
          <w:szCs w:val="24"/>
        </w:rPr>
        <w:t xml:space="preserve">, Susan J. </w:t>
      </w:r>
      <w:r w:rsidRPr="00134DD1">
        <w:rPr>
          <w:sz w:val="24"/>
          <w:szCs w:val="24"/>
          <w:u w:val="single"/>
        </w:rPr>
        <w:t>Principles of Environmental Engineering and Science, Third Edition</w:t>
      </w:r>
      <w:r w:rsidRPr="00134DD1">
        <w:rPr>
          <w:sz w:val="24"/>
          <w:szCs w:val="24"/>
        </w:rPr>
        <w:t>.</w:t>
      </w:r>
      <w:proofErr w:type="gramEnd"/>
      <w:r w:rsidRPr="00134DD1">
        <w:rPr>
          <w:sz w:val="24"/>
          <w:szCs w:val="24"/>
        </w:rPr>
        <w:t xml:space="preserve"> </w:t>
      </w:r>
      <w:proofErr w:type="gramStart"/>
      <w:r w:rsidRPr="00134DD1">
        <w:rPr>
          <w:sz w:val="24"/>
          <w:szCs w:val="24"/>
        </w:rPr>
        <w:t>2004, McGraw Hill, Boston.</w:t>
      </w:r>
      <w:proofErr w:type="gramEnd"/>
      <w:r w:rsidRPr="00134DD1">
        <w:rPr>
          <w:sz w:val="24"/>
          <w:szCs w:val="24"/>
        </w:rPr>
        <w:t xml:space="preserve"> 586.</w:t>
      </w:r>
    </w:p>
    <w:p w:rsidR="00134DD1" w:rsidRPr="00134DD1" w:rsidRDefault="00134DD1" w:rsidP="00134DD1">
      <w:pPr>
        <w:pStyle w:val="FootnoteText"/>
        <w:spacing w:line="360" w:lineRule="auto"/>
        <w:ind w:left="720" w:hanging="720"/>
        <w:rPr>
          <w:sz w:val="24"/>
          <w:szCs w:val="24"/>
        </w:rPr>
      </w:pPr>
      <w:proofErr w:type="spellStart"/>
      <w:proofErr w:type="gramStart"/>
      <w:r w:rsidRPr="00134DD1">
        <w:rPr>
          <w:rStyle w:val="style161"/>
          <w:rFonts w:ascii="Times New Roman" w:hAnsi="Times New Roman"/>
          <w:b w:val="0"/>
          <w:i w:val="0"/>
          <w:sz w:val="24"/>
          <w:szCs w:val="24"/>
        </w:rPr>
        <w:t>Doppelt</w:t>
      </w:r>
      <w:proofErr w:type="spellEnd"/>
      <w:r w:rsidRPr="00134DD1">
        <w:rPr>
          <w:rStyle w:val="style161"/>
          <w:rFonts w:ascii="Times New Roman" w:hAnsi="Times New Roman"/>
          <w:b w:val="0"/>
          <w:i w:val="0"/>
          <w:sz w:val="24"/>
          <w:szCs w:val="24"/>
        </w:rPr>
        <w:t xml:space="preserve">, Bob, Mary </w:t>
      </w:r>
      <w:proofErr w:type="spellStart"/>
      <w:r w:rsidRPr="00134DD1">
        <w:rPr>
          <w:rStyle w:val="style161"/>
          <w:rFonts w:ascii="Times New Roman" w:hAnsi="Times New Roman"/>
          <w:b w:val="0"/>
          <w:i w:val="0"/>
          <w:sz w:val="24"/>
          <w:szCs w:val="24"/>
        </w:rPr>
        <w:t>Scurlock</w:t>
      </w:r>
      <w:proofErr w:type="spellEnd"/>
      <w:r w:rsidRPr="00134DD1">
        <w:rPr>
          <w:rStyle w:val="style161"/>
          <w:rFonts w:ascii="Times New Roman" w:hAnsi="Times New Roman"/>
          <w:b w:val="0"/>
          <w:i w:val="0"/>
          <w:sz w:val="24"/>
          <w:szCs w:val="24"/>
        </w:rPr>
        <w:t xml:space="preserve">, Chris </w:t>
      </w:r>
      <w:proofErr w:type="spellStart"/>
      <w:r w:rsidRPr="00134DD1">
        <w:rPr>
          <w:rStyle w:val="style161"/>
          <w:rFonts w:ascii="Times New Roman" w:hAnsi="Times New Roman"/>
          <w:b w:val="0"/>
          <w:i w:val="0"/>
          <w:sz w:val="24"/>
          <w:szCs w:val="24"/>
        </w:rPr>
        <w:t>Frissell</w:t>
      </w:r>
      <w:proofErr w:type="spellEnd"/>
      <w:r w:rsidRPr="00134DD1">
        <w:rPr>
          <w:rStyle w:val="style161"/>
          <w:rFonts w:ascii="Times New Roman" w:hAnsi="Times New Roman"/>
          <w:b w:val="0"/>
          <w:i w:val="0"/>
          <w:sz w:val="24"/>
          <w:szCs w:val="24"/>
        </w:rPr>
        <w:t>, and James Karr.</w:t>
      </w:r>
      <w:proofErr w:type="gramEnd"/>
      <w:r w:rsidRPr="00134DD1">
        <w:rPr>
          <w:rStyle w:val="style161"/>
          <w:rFonts w:ascii="Times New Roman" w:hAnsi="Times New Roman"/>
          <w:b w:val="0"/>
          <w:i w:val="0"/>
          <w:sz w:val="24"/>
          <w:szCs w:val="24"/>
        </w:rPr>
        <w:t xml:space="preserve"> 1993.  Entering the Watershed: A new approach to save </w:t>
      </w:r>
      <w:smartTag w:uri="urn:schemas-microsoft-com:office:smarttags" w:element="country-region">
        <w:smartTag w:uri="urn:schemas-microsoft-com:office:smarttags" w:element="place">
          <w:r w:rsidRPr="00134DD1">
            <w:rPr>
              <w:rStyle w:val="style161"/>
              <w:rFonts w:ascii="Times New Roman" w:hAnsi="Times New Roman"/>
              <w:b w:val="0"/>
              <w:i w:val="0"/>
              <w:sz w:val="24"/>
              <w:szCs w:val="24"/>
            </w:rPr>
            <w:t>America</w:t>
          </w:r>
        </w:smartTag>
      </w:smartTag>
      <w:r w:rsidRPr="00134DD1">
        <w:rPr>
          <w:rStyle w:val="style161"/>
          <w:rFonts w:ascii="Times New Roman" w:hAnsi="Times New Roman"/>
          <w:b w:val="0"/>
          <w:i w:val="0"/>
          <w:sz w:val="24"/>
          <w:szCs w:val="24"/>
        </w:rPr>
        <w:t xml:space="preserve">'s River Ecosystems.  </w:t>
      </w:r>
      <w:smartTag w:uri="urn:schemas-microsoft-com:office:smarttags" w:element="City">
        <w:r w:rsidRPr="00134DD1">
          <w:rPr>
            <w:rStyle w:val="style161"/>
            <w:rFonts w:ascii="Times New Roman" w:hAnsi="Times New Roman"/>
            <w:b w:val="0"/>
            <w:i w:val="0"/>
            <w:sz w:val="24"/>
            <w:szCs w:val="24"/>
          </w:rPr>
          <w:t>Washington</w:t>
        </w:r>
      </w:smartTag>
      <w:r w:rsidRPr="00134DD1">
        <w:rPr>
          <w:rStyle w:val="style161"/>
          <w:rFonts w:ascii="Times New Roman" w:hAnsi="Times New Roman"/>
          <w:b w:val="0"/>
          <w:i w:val="0"/>
          <w:sz w:val="24"/>
          <w:szCs w:val="24"/>
        </w:rPr>
        <w:t xml:space="preserve">, </w:t>
      </w:r>
      <w:smartTag w:uri="urn:schemas-microsoft-com:office:smarttags" w:element="State">
        <w:r w:rsidRPr="00134DD1">
          <w:rPr>
            <w:rStyle w:val="style161"/>
            <w:rFonts w:ascii="Times New Roman" w:hAnsi="Times New Roman"/>
            <w:b w:val="0"/>
            <w:i w:val="0"/>
            <w:sz w:val="24"/>
            <w:szCs w:val="24"/>
          </w:rPr>
          <w:t>DC</w:t>
        </w:r>
      </w:smartTag>
      <w:r w:rsidRPr="00134DD1">
        <w:rPr>
          <w:rStyle w:val="style161"/>
          <w:rFonts w:ascii="Times New Roman" w:hAnsi="Times New Roman"/>
          <w:b w:val="0"/>
          <w:i w:val="0"/>
          <w:sz w:val="24"/>
          <w:szCs w:val="24"/>
        </w:rPr>
        <w:t xml:space="preserve">:  </w:t>
      </w:r>
      <w:smartTag w:uri="urn:schemas-microsoft-com:office:smarttags" w:element="place">
        <w:r w:rsidRPr="00134DD1">
          <w:rPr>
            <w:rStyle w:val="style161"/>
            <w:rFonts w:ascii="Times New Roman" w:hAnsi="Times New Roman"/>
            <w:b w:val="0"/>
            <w:i w:val="0"/>
            <w:sz w:val="24"/>
            <w:szCs w:val="24"/>
          </w:rPr>
          <w:t>Island</w:t>
        </w:r>
      </w:smartTag>
      <w:r w:rsidRPr="00134DD1">
        <w:rPr>
          <w:rStyle w:val="style161"/>
          <w:rFonts w:ascii="Times New Roman" w:hAnsi="Times New Roman"/>
          <w:b w:val="0"/>
          <w:i w:val="0"/>
          <w:sz w:val="24"/>
          <w:szCs w:val="24"/>
        </w:rPr>
        <w:t xml:space="preserve"> Press.  Copyright: Pacific Rivers Council</w:t>
      </w:r>
    </w:p>
    <w:p w:rsidR="00134DD1" w:rsidRPr="00134DD1" w:rsidRDefault="00134DD1" w:rsidP="00134DD1">
      <w:pPr>
        <w:spacing w:line="360" w:lineRule="auto"/>
        <w:ind w:left="720" w:hanging="720"/>
      </w:pPr>
      <w:proofErr w:type="spellStart"/>
      <w:proofErr w:type="gramStart"/>
      <w:r w:rsidRPr="00134DD1">
        <w:t>Drowner</w:t>
      </w:r>
      <w:proofErr w:type="spellEnd"/>
      <w:r w:rsidRPr="00134DD1">
        <w:t>, Downer.</w:t>
      </w:r>
      <w:proofErr w:type="gramEnd"/>
      <w:r w:rsidRPr="00134DD1">
        <w:t xml:space="preserve"> "General Microbiology (BIO 3304)." </w:t>
      </w:r>
      <w:proofErr w:type="gramStart"/>
      <w:r w:rsidRPr="00134DD1">
        <w:t>Mississippi State University.</w:t>
      </w:r>
      <w:proofErr w:type="gramEnd"/>
      <w:r w:rsidRPr="00134DD1">
        <w:t xml:space="preserve"> </w:t>
      </w:r>
      <w:proofErr w:type="gramStart"/>
      <w:r w:rsidRPr="00134DD1">
        <w:t>Fall 2006.</w:t>
      </w:r>
      <w:proofErr w:type="gramEnd"/>
      <w:r w:rsidRPr="00134DD1">
        <w:t xml:space="preserve">  </w:t>
      </w:r>
    </w:p>
    <w:p w:rsidR="00134DD1" w:rsidRPr="00134DD1" w:rsidRDefault="00134DD1" w:rsidP="00134DD1">
      <w:pPr>
        <w:spacing w:line="360" w:lineRule="auto"/>
        <w:ind w:left="720" w:hanging="720"/>
      </w:pPr>
      <w:r w:rsidRPr="00134DD1">
        <w:t xml:space="preserve">Fechner-Levy, </w:t>
      </w:r>
      <w:smartTag w:uri="urn:schemas-microsoft-com:office:smarttags" w:element="City">
        <w:smartTag w:uri="urn:schemas-microsoft-com:office:smarttags" w:element="place">
          <w:r w:rsidRPr="00134DD1">
            <w:t>Elizabeth</w:t>
          </w:r>
        </w:smartTag>
      </w:smartTag>
      <w:r w:rsidRPr="00134DD1">
        <w:t xml:space="preserve">, </w:t>
      </w:r>
      <w:proofErr w:type="spellStart"/>
      <w:r w:rsidRPr="00134DD1">
        <w:t>Hemond</w:t>
      </w:r>
      <w:proofErr w:type="spellEnd"/>
      <w:r w:rsidRPr="00134DD1">
        <w:t xml:space="preserve">, Harold F.  </w:t>
      </w:r>
      <w:r w:rsidRPr="00134DD1">
        <w:rPr>
          <w:u w:val="single"/>
        </w:rPr>
        <w:t>Chemical Fate and Transport in the Environment (2</w:t>
      </w:r>
      <w:r w:rsidRPr="00134DD1">
        <w:rPr>
          <w:u w:val="single"/>
          <w:vertAlign w:val="superscript"/>
        </w:rPr>
        <w:t>nd</w:t>
      </w:r>
      <w:r w:rsidRPr="00134DD1">
        <w:rPr>
          <w:u w:val="single"/>
        </w:rPr>
        <w:t xml:space="preserve"> Edition)</w:t>
      </w:r>
      <w:r w:rsidRPr="00134DD1">
        <w:t xml:space="preserve">. </w:t>
      </w:r>
      <w:smartTag w:uri="urn:schemas-microsoft-com:office:smarttags" w:element="City">
        <w:smartTag w:uri="urn:schemas-microsoft-com:office:smarttags" w:element="place">
          <w:r w:rsidRPr="00134DD1">
            <w:t>Boston</w:t>
          </w:r>
        </w:smartTag>
      </w:smartTag>
      <w:r w:rsidRPr="00134DD1">
        <w:t>: Academic Press. 2000. Page 15</w:t>
      </w:r>
    </w:p>
    <w:p w:rsidR="00134DD1" w:rsidRPr="00134DD1" w:rsidRDefault="00134DD1" w:rsidP="00134DD1">
      <w:pPr>
        <w:pStyle w:val="FootnoteText"/>
        <w:spacing w:line="360" w:lineRule="auto"/>
        <w:ind w:left="720" w:hanging="720"/>
        <w:rPr>
          <w:sz w:val="24"/>
          <w:szCs w:val="24"/>
        </w:rPr>
      </w:pPr>
      <w:r w:rsidRPr="00134DD1">
        <w:rPr>
          <w:sz w:val="24"/>
          <w:szCs w:val="24"/>
        </w:rPr>
        <w:t xml:space="preserve">Fetter, C.W. </w:t>
      </w:r>
      <w:r w:rsidRPr="00134DD1">
        <w:rPr>
          <w:sz w:val="24"/>
          <w:szCs w:val="24"/>
          <w:u w:val="single"/>
        </w:rPr>
        <w:t>Applied Hydrogeology, Fourth Edition</w:t>
      </w:r>
      <w:r w:rsidRPr="00134DD1">
        <w:rPr>
          <w:sz w:val="24"/>
          <w:szCs w:val="24"/>
        </w:rPr>
        <w:t xml:space="preserve">. </w:t>
      </w:r>
      <w:proofErr w:type="gramStart"/>
      <w:r w:rsidRPr="00134DD1">
        <w:rPr>
          <w:sz w:val="24"/>
          <w:szCs w:val="24"/>
        </w:rPr>
        <w:t>2001, Prentice Hall, Upper Saddle River, New Jersey.</w:t>
      </w:r>
      <w:proofErr w:type="gramEnd"/>
      <w:r w:rsidRPr="00134DD1">
        <w:rPr>
          <w:sz w:val="24"/>
          <w:szCs w:val="24"/>
        </w:rPr>
        <w:t xml:space="preserve"> </w:t>
      </w:r>
    </w:p>
    <w:p w:rsidR="00134DD1" w:rsidRPr="00134DD1" w:rsidRDefault="00134DD1" w:rsidP="00134DD1">
      <w:pPr>
        <w:spacing w:line="360" w:lineRule="auto"/>
        <w:ind w:left="720" w:hanging="720"/>
      </w:pPr>
      <w:proofErr w:type="spellStart"/>
      <w:proofErr w:type="gramStart"/>
      <w:r w:rsidRPr="00134DD1">
        <w:t>Gijzen</w:t>
      </w:r>
      <w:proofErr w:type="spellEnd"/>
      <w:r w:rsidRPr="00134DD1">
        <w:t xml:space="preserve">, </w:t>
      </w:r>
      <w:proofErr w:type="spellStart"/>
      <w:r w:rsidRPr="00134DD1">
        <w:t>Huub</w:t>
      </w:r>
      <w:proofErr w:type="spellEnd"/>
      <w:r w:rsidRPr="00134DD1">
        <w:t xml:space="preserve"> J. and </w:t>
      </w:r>
      <w:proofErr w:type="spellStart"/>
      <w:r w:rsidRPr="00134DD1">
        <w:t>Siemen</w:t>
      </w:r>
      <w:proofErr w:type="spellEnd"/>
      <w:r w:rsidRPr="00134DD1">
        <w:t xml:space="preserve"> </w:t>
      </w:r>
      <w:proofErr w:type="spellStart"/>
      <w:r w:rsidRPr="00134DD1">
        <w:t>Veenstra</w:t>
      </w:r>
      <w:proofErr w:type="spellEnd"/>
      <w:r w:rsidRPr="00134DD1">
        <w:t>.</w:t>
      </w:r>
      <w:proofErr w:type="gramEnd"/>
      <w:r w:rsidRPr="00134DD1">
        <w:t xml:space="preserve"> “Chapter 7: Duckweed-Based Wastewater Treatment for Rational Resource Recovery and Reuse.” </w:t>
      </w:r>
      <w:proofErr w:type="gramStart"/>
      <w:r w:rsidRPr="00134DD1">
        <w:rPr>
          <w:u w:val="single"/>
        </w:rPr>
        <w:t>Environmental Biotechnology and Cleaner Bioprocesses</w:t>
      </w:r>
      <w:r w:rsidRPr="00134DD1">
        <w:t>.</w:t>
      </w:r>
      <w:proofErr w:type="gramEnd"/>
      <w:r w:rsidRPr="00134DD1">
        <w:t xml:space="preserve">   </w:t>
      </w:r>
      <w:proofErr w:type="gramStart"/>
      <w:r w:rsidRPr="00134DD1">
        <w:t xml:space="preserve">Ed. Eugenia J. </w:t>
      </w:r>
      <w:proofErr w:type="spellStart"/>
      <w:r w:rsidRPr="00134DD1">
        <w:t>Olguin</w:t>
      </w:r>
      <w:proofErr w:type="spellEnd"/>
      <w:r w:rsidRPr="00134DD1">
        <w:t>, Gloria Sanchez, and Elizabeth Hernandez.</w:t>
      </w:r>
      <w:proofErr w:type="gramEnd"/>
      <w:r w:rsidRPr="00134DD1">
        <w:t xml:space="preserve">  Taylor &amp; Francis CRC Press: 1999 pages 83-94.</w:t>
      </w:r>
    </w:p>
    <w:p w:rsidR="00134DD1" w:rsidRPr="00134DD1" w:rsidRDefault="00134DD1" w:rsidP="00134DD1">
      <w:pPr>
        <w:spacing w:line="360" w:lineRule="auto"/>
        <w:ind w:left="720" w:hanging="720"/>
      </w:pPr>
      <w:r w:rsidRPr="00134DD1">
        <w:t xml:space="preserve">Gunderson, Matt. “Clogged pond to get relief: Grant will help reduce weeds.” </w:t>
      </w:r>
      <w:smartTag w:uri="urn:schemas-microsoft-com:office:smarttags" w:element="City">
        <w:smartTag w:uri="urn:schemas-microsoft-com:office:smarttags" w:element="place">
          <w:r w:rsidRPr="00134DD1">
            <w:t>Boston</w:t>
          </w:r>
        </w:smartTag>
      </w:smartTag>
      <w:r w:rsidRPr="00134DD1">
        <w:t xml:space="preserve"> Globe: 13 September 2007.</w:t>
      </w:r>
    </w:p>
    <w:p w:rsidR="00134DD1" w:rsidRPr="00134DD1" w:rsidRDefault="00134DD1" w:rsidP="00134DD1">
      <w:pPr>
        <w:spacing w:line="360" w:lineRule="auto"/>
        <w:ind w:left="720" w:hanging="720"/>
      </w:pPr>
      <w:proofErr w:type="spellStart"/>
      <w:proofErr w:type="gramStart"/>
      <w:r w:rsidRPr="00134DD1">
        <w:lastRenderedPageBreak/>
        <w:t>Hach</w:t>
      </w:r>
      <w:proofErr w:type="spellEnd"/>
      <w:r w:rsidRPr="00134DD1">
        <w:t>.</w:t>
      </w:r>
      <w:proofErr w:type="gramEnd"/>
      <w:r w:rsidRPr="00134DD1">
        <w:t xml:space="preserve"> </w:t>
      </w:r>
      <w:proofErr w:type="spellStart"/>
      <w:proofErr w:type="gramStart"/>
      <w:r w:rsidRPr="00134DD1">
        <w:rPr>
          <w:u w:val="single"/>
        </w:rPr>
        <w:t>Hach</w:t>
      </w:r>
      <w:proofErr w:type="spellEnd"/>
      <w:r w:rsidRPr="00134DD1">
        <w:rPr>
          <w:u w:val="single"/>
        </w:rPr>
        <w:t xml:space="preserve"> DR3000 Spectrophotometer Manual</w:t>
      </w:r>
      <w:r w:rsidRPr="00134DD1">
        <w:t>.</w:t>
      </w:r>
      <w:proofErr w:type="gramEnd"/>
      <w:r w:rsidRPr="00134DD1">
        <w:t xml:space="preserve"> </w:t>
      </w:r>
      <w:proofErr w:type="gramStart"/>
      <w:r w:rsidRPr="00134DD1">
        <w:t>Edition 11, Revision 2.</w:t>
      </w:r>
      <w:proofErr w:type="gramEnd"/>
      <w:r w:rsidRPr="00134DD1">
        <w:t xml:space="preserve"> 1999. (Pages 2-253 to 2-258 for ammonia, 2-277 to 2-279 for nitrate, 2-365 to 2-368 </w:t>
      </w:r>
      <w:r w:rsidR="00754154">
        <w:t>phosphorus</w:t>
      </w:r>
      <w:r w:rsidRPr="00134DD1">
        <w:t>).</w:t>
      </w:r>
    </w:p>
    <w:p w:rsidR="00134DD1" w:rsidRPr="00134DD1" w:rsidRDefault="00134DD1" w:rsidP="00134DD1">
      <w:pPr>
        <w:spacing w:line="360" w:lineRule="auto"/>
        <w:ind w:left="720" w:hanging="720"/>
      </w:pPr>
      <w:proofErr w:type="gramStart"/>
      <w:r w:rsidRPr="00134DD1">
        <w:rPr>
          <w:u w:val="single"/>
        </w:rPr>
        <w:t>Handbook of Public Water Systems,</w:t>
      </w:r>
      <w:r w:rsidRPr="00134DD1">
        <w:t xml:space="preserve"> Second Edition.</w:t>
      </w:r>
      <w:proofErr w:type="gramEnd"/>
      <w:r w:rsidRPr="00134DD1">
        <w:t xml:space="preserve">  HDR Engineering, Inc. John Wiley &amp; Sons, Inc: </w:t>
      </w:r>
      <w:smartTag w:uri="urn:schemas-microsoft-com:office:smarttags" w:element="place">
        <w:smartTag w:uri="urn:schemas-microsoft-com:office:smarttags" w:element="City">
          <w:r w:rsidRPr="00134DD1">
            <w:t>Omaha</w:t>
          </w:r>
        </w:smartTag>
        <w:r w:rsidRPr="00134DD1">
          <w:t xml:space="preserve">, </w:t>
        </w:r>
        <w:smartTag w:uri="urn:schemas-microsoft-com:office:smarttags" w:element="State">
          <w:r w:rsidRPr="00134DD1">
            <w:t>NE</w:t>
          </w:r>
        </w:smartTag>
      </w:smartTag>
      <w:r w:rsidRPr="00134DD1">
        <w:t xml:space="preserve"> 2001: 211.</w:t>
      </w:r>
    </w:p>
    <w:p w:rsidR="00134DD1" w:rsidRPr="00134DD1" w:rsidRDefault="00134DD1" w:rsidP="00134DD1">
      <w:pPr>
        <w:spacing w:line="360" w:lineRule="auto"/>
        <w:ind w:left="720" w:hanging="720"/>
      </w:pPr>
      <w:proofErr w:type="gramStart"/>
      <w:r w:rsidRPr="00134DD1">
        <w:t xml:space="preserve">HDR Engineering Inc. </w:t>
      </w:r>
      <w:r w:rsidRPr="00134DD1">
        <w:rPr>
          <w:u w:val="single"/>
        </w:rPr>
        <w:t>Handbook of Public Water Systems, Second Edition</w:t>
      </w:r>
      <w:r w:rsidRPr="00134DD1">
        <w:t>.</w:t>
      </w:r>
      <w:proofErr w:type="gramEnd"/>
      <w:r w:rsidRPr="00134DD1">
        <w:t xml:space="preserve"> </w:t>
      </w:r>
      <w:proofErr w:type="gramStart"/>
      <w:r w:rsidRPr="00134DD1">
        <w:t>2001, John Wiley &amp; Sons, New York.</w:t>
      </w:r>
      <w:proofErr w:type="gramEnd"/>
      <w:r w:rsidRPr="00134DD1">
        <w:t xml:space="preserve"> </w:t>
      </w:r>
      <w:proofErr w:type="gramStart"/>
      <w:r w:rsidRPr="00134DD1">
        <w:t>Pages 106-108.</w:t>
      </w:r>
      <w:proofErr w:type="gramEnd"/>
    </w:p>
    <w:p w:rsidR="00134DD1" w:rsidRPr="00134DD1" w:rsidRDefault="00134DD1" w:rsidP="00134DD1">
      <w:pPr>
        <w:pStyle w:val="FootnoteText"/>
        <w:spacing w:line="360" w:lineRule="auto"/>
        <w:ind w:left="720" w:hanging="720"/>
        <w:rPr>
          <w:sz w:val="24"/>
          <w:szCs w:val="24"/>
        </w:rPr>
      </w:pPr>
      <w:proofErr w:type="gramStart"/>
      <w:r w:rsidRPr="00134DD1">
        <w:rPr>
          <w:sz w:val="24"/>
          <w:szCs w:val="24"/>
        </w:rPr>
        <w:t xml:space="preserve">Hickman, Cleveland P., Larry S. Roberts, Allan Larson, Helen </w:t>
      </w:r>
      <w:proofErr w:type="spellStart"/>
      <w:r w:rsidRPr="00134DD1">
        <w:rPr>
          <w:sz w:val="24"/>
          <w:szCs w:val="24"/>
        </w:rPr>
        <w:t>I’Anson</w:t>
      </w:r>
      <w:proofErr w:type="spellEnd"/>
      <w:r w:rsidRPr="00134DD1">
        <w:rPr>
          <w:sz w:val="24"/>
          <w:szCs w:val="24"/>
        </w:rPr>
        <w:t>.</w:t>
      </w:r>
      <w:proofErr w:type="gramEnd"/>
      <w:r w:rsidRPr="00134DD1">
        <w:rPr>
          <w:sz w:val="24"/>
          <w:szCs w:val="24"/>
        </w:rPr>
        <w:t xml:space="preserve"> </w:t>
      </w:r>
      <w:proofErr w:type="gramStart"/>
      <w:r w:rsidRPr="00134DD1">
        <w:rPr>
          <w:sz w:val="24"/>
          <w:szCs w:val="24"/>
          <w:u w:val="single"/>
        </w:rPr>
        <w:t>Integrated Principles of Zoology</w:t>
      </w:r>
      <w:r w:rsidRPr="00134DD1">
        <w:rPr>
          <w:sz w:val="24"/>
          <w:szCs w:val="24"/>
        </w:rPr>
        <w:t>.</w:t>
      </w:r>
      <w:proofErr w:type="gramEnd"/>
      <w:r w:rsidRPr="00134DD1">
        <w:rPr>
          <w:sz w:val="24"/>
          <w:szCs w:val="24"/>
        </w:rPr>
        <w:t xml:space="preserve"> 13</w:t>
      </w:r>
      <w:r w:rsidRPr="00134DD1">
        <w:rPr>
          <w:sz w:val="24"/>
          <w:szCs w:val="24"/>
          <w:vertAlign w:val="superscript"/>
        </w:rPr>
        <w:t>th</w:t>
      </w:r>
      <w:r w:rsidRPr="00134DD1">
        <w:rPr>
          <w:sz w:val="24"/>
          <w:szCs w:val="24"/>
        </w:rPr>
        <w:t xml:space="preserve"> Ed. McGraw Hill: 2006.</w:t>
      </w:r>
    </w:p>
    <w:p w:rsidR="00134DD1" w:rsidRPr="00D00F4B" w:rsidRDefault="00134DD1" w:rsidP="00134DD1">
      <w:pPr>
        <w:pStyle w:val="FootnoteText"/>
        <w:spacing w:line="360" w:lineRule="auto"/>
        <w:ind w:left="720" w:hanging="720"/>
        <w:rPr>
          <w:sz w:val="24"/>
          <w:szCs w:val="24"/>
        </w:rPr>
      </w:pPr>
      <w:proofErr w:type="gramStart"/>
      <w:r w:rsidRPr="00134DD1">
        <w:rPr>
          <w:sz w:val="24"/>
          <w:szCs w:val="24"/>
        </w:rPr>
        <w:t xml:space="preserve">Hwang, Ned H., and Robert J. </w:t>
      </w:r>
      <w:proofErr w:type="spellStart"/>
      <w:r w:rsidRPr="00134DD1">
        <w:rPr>
          <w:sz w:val="24"/>
          <w:szCs w:val="24"/>
        </w:rPr>
        <w:t>Houghtalen</w:t>
      </w:r>
      <w:proofErr w:type="spellEnd"/>
      <w:r w:rsidRPr="00134DD1">
        <w:rPr>
          <w:sz w:val="24"/>
          <w:szCs w:val="24"/>
        </w:rPr>
        <w:t>.</w:t>
      </w:r>
      <w:proofErr w:type="gramEnd"/>
      <w:r w:rsidRPr="00134DD1">
        <w:rPr>
          <w:sz w:val="24"/>
          <w:szCs w:val="24"/>
        </w:rPr>
        <w:t xml:space="preserve"> </w:t>
      </w:r>
      <w:proofErr w:type="gramStart"/>
      <w:r w:rsidRPr="00134DD1">
        <w:rPr>
          <w:sz w:val="24"/>
          <w:szCs w:val="24"/>
        </w:rPr>
        <w:t>"Hydrology for Design."</w:t>
      </w:r>
      <w:proofErr w:type="gramEnd"/>
      <w:r w:rsidRPr="00134DD1">
        <w:rPr>
          <w:sz w:val="24"/>
          <w:szCs w:val="24"/>
        </w:rPr>
        <w:t xml:space="preserve"> </w:t>
      </w:r>
      <w:proofErr w:type="gramStart"/>
      <w:r w:rsidRPr="00134DD1">
        <w:rPr>
          <w:sz w:val="24"/>
          <w:szCs w:val="24"/>
          <w:u w:val="single"/>
        </w:rPr>
        <w:t xml:space="preserve">Hydraulic Engineering </w:t>
      </w:r>
      <w:r w:rsidRPr="00D00F4B">
        <w:rPr>
          <w:sz w:val="24"/>
          <w:szCs w:val="24"/>
          <w:u w:val="single"/>
        </w:rPr>
        <w:t>Systems.</w:t>
      </w:r>
      <w:proofErr w:type="gramEnd"/>
      <w:r w:rsidRPr="00D00F4B">
        <w:rPr>
          <w:sz w:val="24"/>
          <w:szCs w:val="24"/>
        </w:rPr>
        <w:t xml:space="preserve"> 3rd ed. Upper Saddle, New Jersey: Prentice-Hall, Inc, 1996. 322.</w:t>
      </w:r>
    </w:p>
    <w:p w:rsidR="00D00F4B" w:rsidRPr="00D00F4B" w:rsidRDefault="00D00F4B" w:rsidP="00134DD1">
      <w:pPr>
        <w:pStyle w:val="FootnoteText"/>
        <w:spacing w:line="360" w:lineRule="auto"/>
        <w:ind w:left="720" w:hanging="720"/>
        <w:rPr>
          <w:sz w:val="24"/>
          <w:szCs w:val="24"/>
        </w:rPr>
      </w:pPr>
      <w:proofErr w:type="gramStart"/>
      <w:r w:rsidRPr="00D00F4B">
        <w:rPr>
          <w:sz w:val="24"/>
          <w:szCs w:val="24"/>
          <w:u w:val="single"/>
        </w:rPr>
        <w:t>Lake Issues and Management</w:t>
      </w:r>
      <w:r w:rsidRPr="00D00F4B">
        <w:rPr>
          <w:sz w:val="24"/>
          <w:szCs w:val="24"/>
        </w:rPr>
        <w:t>.</w:t>
      </w:r>
      <w:proofErr w:type="gramEnd"/>
      <w:r w:rsidRPr="00D00F4B">
        <w:rPr>
          <w:sz w:val="24"/>
          <w:szCs w:val="24"/>
        </w:rPr>
        <w:t xml:space="preserve"> Boston: </w:t>
      </w:r>
      <w:proofErr w:type="spellStart"/>
      <w:r w:rsidRPr="00D00F4B">
        <w:rPr>
          <w:sz w:val="24"/>
          <w:szCs w:val="24"/>
        </w:rPr>
        <w:t>Massachsetts</w:t>
      </w:r>
      <w:proofErr w:type="spellEnd"/>
      <w:r w:rsidRPr="00D00F4B">
        <w:rPr>
          <w:sz w:val="24"/>
          <w:szCs w:val="24"/>
        </w:rPr>
        <w:t xml:space="preserve"> Department of Conservation and Recreation, 2008.</w:t>
      </w:r>
    </w:p>
    <w:p w:rsidR="00134DD1" w:rsidRPr="00134DD1" w:rsidRDefault="00134DD1" w:rsidP="00134DD1">
      <w:pPr>
        <w:pStyle w:val="FootnoteText"/>
        <w:spacing w:line="360" w:lineRule="auto"/>
        <w:ind w:left="720" w:hanging="720"/>
        <w:rPr>
          <w:sz w:val="24"/>
          <w:szCs w:val="24"/>
        </w:rPr>
      </w:pPr>
      <w:proofErr w:type="gramStart"/>
      <w:r w:rsidRPr="00D00F4B">
        <w:rPr>
          <w:sz w:val="24"/>
          <w:szCs w:val="24"/>
        </w:rPr>
        <w:t xml:space="preserve">Lathrop, Richard C., Stephen R. Carpenter, Craig A. Stow, Patricia A. </w:t>
      </w:r>
      <w:proofErr w:type="spellStart"/>
      <w:r w:rsidRPr="00D00F4B">
        <w:rPr>
          <w:sz w:val="24"/>
          <w:szCs w:val="24"/>
        </w:rPr>
        <w:t>Soranno</w:t>
      </w:r>
      <w:proofErr w:type="spellEnd"/>
      <w:r w:rsidRPr="00D00F4B">
        <w:rPr>
          <w:sz w:val="24"/>
          <w:szCs w:val="24"/>
        </w:rPr>
        <w:t>, and John C.</w:t>
      </w:r>
      <w:r w:rsidRPr="00134DD1">
        <w:rPr>
          <w:sz w:val="24"/>
          <w:szCs w:val="24"/>
        </w:rPr>
        <w:t xml:space="preserve"> </w:t>
      </w:r>
      <w:proofErr w:type="spellStart"/>
      <w:r w:rsidRPr="00134DD1">
        <w:rPr>
          <w:sz w:val="24"/>
          <w:szCs w:val="24"/>
        </w:rPr>
        <w:t>Panuska</w:t>
      </w:r>
      <w:proofErr w:type="spellEnd"/>
      <w:r w:rsidRPr="00134DD1">
        <w:rPr>
          <w:sz w:val="24"/>
          <w:szCs w:val="24"/>
        </w:rPr>
        <w:t>.</w:t>
      </w:r>
      <w:proofErr w:type="gramEnd"/>
      <w:r w:rsidRPr="00134DD1">
        <w:rPr>
          <w:sz w:val="24"/>
          <w:szCs w:val="24"/>
        </w:rPr>
        <w:t xml:space="preserve">  “Phosphorus loading reductions needed to control blue-green algal blooms in </w:t>
      </w:r>
      <w:smartTag w:uri="urn:schemas-microsoft-com:office:smarttags" w:element="place">
        <w:smartTag w:uri="urn:schemas-microsoft-com:office:smarttags" w:element="PlaceType">
          <w:r w:rsidRPr="00134DD1">
            <w:rPr>
              <w:sz w:val="24"/>
              <w:szCs w:val="24"/>
            </w:rPr>
            <w:t>Lake</w:t>
          </w:r>
        </w:smartTag>
        <w:r w:rsidRPr="00134DD1">
          <w:rPr>
            <w:sz w:val="24"/>
            <w:szCs w:val="24"/>
          </w:rPr>
          <w:t xml:space="preserve"> </w:t>
        </w:r>
        <w:smartTag w:uri="urn:schemas-microsoft-com:office:smarttags" w:element="PlaceName">
          <w:r w:rsidRPr="00134DD1">
            <w:rPr>
              <w:sz w:val="24"/>
              <w:szCs w:val="24"/>
            </w:rPr>
            <w:t>Mendota</w:t>
          </w:r>
        </w:smartTag>
      </w:smartTag>
      <w:r w:rsidRPr="00134DD1">
        <w:rPr>
          <w:sz w:val="24"/>
          <w:szCs w:val="24"/>
        </w:rPr>
        <w:t>.” Canadian Journal of Fisheries and Aquatic Sciences 55(5): 1169-1178 (1998).</w:t>
      </w:r>
    </w:p>
    <w:p w:rsidR="00134DD1" w:rsidRDefault="00134DD1" w:rsidP="00134DD1">
      <w:pPr>
        <w:spacing w:line="360" w:lineRule="auto"/>
        <w:ind w:left="720" w:hanging="720"/>
      </w:pPr>
      <w:r w:rsidRPr="00134DD1">
        <w:t xml:space="preserve">Marsh, William M. </w:t>
      </w:r>
      <w:r w:rsidRPr="00134DD1">
        <w:rPr>
          <w:u w:val="single"/>
        </w:rPr>
        <w:t>Landscape Planning: Environmental Applications, Fourth Edition</w:t>
      </w:r>
      <w:r w:rsidRPr="00134DD1">
        <w:t xml:space="preserve">. </w:t>
      </w:r>
      <w:smartTag w:uri="urn:schemas-microsoft-com:office:smarttags" w:element="State">
        <w:smartTag w:uri="urn:schemas-microsoft-com:office:smarttags" w:element="place">
          <w:r w:rsidRPr="00134DD1">
            <w:t>New York</w:t>
          </w:r>
        </w:smartTag>
      </w:smartTag>
      <w:r w:rsidRPr="00134DD1">
        <w:t xml:space="preserve">: John Wiley and Sons, Inc., 2005. </w:t>
      </w:r>
      <w:proofErr w:type="gramStart"/>
      <w:r w:rsidRPr="00134DD1">
        <w:t>215-217.</w:t>
      </w:r>
      <w:proofErr w:type="gramEnd"/>
    </w:p>
    <w:p w:rsidR="009763F8" w:rsidRPr="00134DD1" w:rsidRDefault="009763F8" w:rsidP="00134DD1">
      <w:pPr>
        <w:spacing w:line="360" w:lineRule="auto"/>
        <w:ind w:left="720" w:hanging="720"/>
      </w:pPr>
      <w:proofErr w:type="gramStart"/>
      <w:r>
        <w:t>"Massachusetts Watersheds."</w:t>
      </w:r>
      <w:proofErr w:type="gramEnd"/>
      <w:r>
        <w:t xml:space="preserve"> </w:t>
      </w:r>
      <w:proofErr w:type="gramStart"/>
      <w:r>
        <w:t>Map.</w:t>
      </w:r>
      <w:proofErr w:type="gramEnd"/>
      <w:r>
        <w:t xml:space="preserve"> 26 Feb. 2008 &lt;http://www.commonwaters.org/mapMa.jpeg&gt;.</w:t>
      </w:r>
    </w:p>
    <w:p w:rsidR="00134DD1" w:rsidRPr="00134DD1" w:rsidRDefault="00134DD1" w:rsidP="00134DD1">
      <w:pPr>
        <w:spacing w:line="360" w:lineRule="auto"/>
        <w:ind w:left="720" w:hanging="720"/>
      </w:pPr>
      <w:proofErr w:type="spellStart"/>
      <w:r w:rsidRPr="00134DD1">
        <w:t>MassDEP</w:t>
      </w:r>
      <w:proofErr w:type="spellEnd"/>
      <w:r w:rsidRPr="00134DD1">
        <w:t xml:space="preserve"> DWM.  </w:t>
      </w:r>
      <w:proofErr w:type="spellStart"/>
      <w:proofErr w:type="gramStart"/>
      <w:r w:rsidRPr="00134DD1">
        <w:rPr>
          <w:u w:val="single"/>
        </w:rPr>
        <w:t>Assabet</w:t>
      </w:r>
      <w:proofErr w:type="spellEnd"/>
      <w:r w:rsidRPr="00134DD1">
        <w:rPr>
          <w:u w:val="single"/>
        </w:rPr>
        <w:t xml:space="preserve"> River</w:t>
      </w:r>
      <w:r w:rsidRPr="00134DD1">
        <w:t xml:space="preserve"> </w:t>
      </w:r>
      <w:r w:rsidRPr="00134DD1">
        <w:rPr>
          <w:u w:val="single"/>
        </w:rPr>
        <w:t>Total Maximum Daily Load for Total Phosphorus</w:t>
      </w:r>
      <w:r w:rsidRPr="00134DD1">
        <w:t>.</w:t>
      </w:r>
      <w:proofErr w:type="gramEnd"/>
      <w:r w:rsidRPr="00134DD1">
        <w:t xml:space="preserve"> </w:t>
      </w:r>
      <w:proofErr w:type="gramStart"/>
      <w:r w:rsidRPr="00134DD1">
        <w:t>2007, Massachusetts Department of Environmental Protection, Worcester.</w:t>
      </w:r>
      <w:proofErr w:type="gramEnd"/>
      <w:r w:rsidRPr="00134DD1">
        <w:t xml:space="preserve"> </w:t>
      </w:r>
    </w:p>
    <w:p w:rsidR="00134DD1" w:rsidRPr="00134DD1" w:rsidRDefault="00134DD1" w:rsidP="00134DD1">
      <w:pPr>
        <w:spacing w:line="360" w:lineRule="auto"/>
        <w:ind w:left="720" w:hanging="720"/>
      </w:pPr>
      <w:proofErr w:type="spellStart"/>
      <w:r w:rsidRPr="00134DD1">
        <w:t>MassDEP</w:t>
      </w:r>
      <w:proofErr w:type="spellEnd"/>
      <w:r w:rsidRPr="00134DD1">
        <w:t xml:space="preserve"> DWM.  </w:t>
      </w:r>
      <w:proofErr w:type="gramStart"/>
      <w:r w:rsidRPr="00134DD1">
        <w:rPr>
          <w:u w:val="single"/>
        </w:rPr>
        <w:t>Total Maximum Daily Load for Total Phosphorus</w:t>
      </w:r>
      <w:r w:rsidRPr="00134DD1">
        <w:t>.</w:t>
      </w:r>
      <w:proofErr w:type="gramEnd"/>
      <w:r w:rsidRPr="00134DD1">
        <w:t xml:space="preserve"> </w:t>
      </w:r>
      <w:proofErr w:type="gramStart"/>
      <w:r w:rsidRPr="00134DD1">
        <w:t>2007, Massachusetts Department of Environmental Protection, Worcester.</w:t>
      </w:r>
      <w:proofErr w:type="gramEnd"/>
      <w:r w:rsidRPr="00134DD1">
        <w:t xml:space="preserve"> </w:t>
      </w:r>
    </w:p>
    <w:p w:rsidR="00134DD1" w:rsidRPr="00134DD1" w:rsidRDefault="00134DD1" w:rsidP="00134DD1">
      <w:pPr>
        <w:spacing w:line="360" w:lineRule="auto"/>
        <w:ind w:left="720" w:hanging="720"/>
      </w:pPr>
      <w:proofErr w:type="gramStart"/>
      <w:r w:rsidRPr="00134DD1">
        <w:t xml:space="preserve">Mayer, Paul M. and Marshall D. </w:t>
      </w:r>
      <w:proofErr w:type="spellStart"/>
      <w:r w:rsidRPr="00134DD1">
        <w:t>McCutchen</w:t>
      </w:r>
      <w:proofErr w:type="spellEnd"/>
      <w:r w:rsidRPr="00134DD1">
        <w:t>.</w:t>
      </w:r>
      <w:proofErr w:type="gramEnd"/>
      <w:r w:rsidRPr="00134DD1">
        <w:t xml:space="preserve">  “Riparian Buffer Width, Vegetative Cover, and Nitrogen Removal Effectiveness: Review of Current Science and Regulations.” </w:t>
      </w:r>
      <w:proofErr w:type="gramStart"/>
      <w:r w:rsidRPr="00134DD1">
        <w:t>Environmental Protection Agency/600/R-05/118.</w:t>
      </w:r>
      <w:proofErr w:type="gramEnd"/>
      <w:r w:rsidRPr="00134DD1">
        <w:t xml:space="preserve"> October 2005</w:t>
      </w:r>
    </w:p>
    <w:p w:rsidR="00134DD1" w:rsidRPr="00134DD1" w:rsidRDefault="00134DD1" w:rsidP="00134DD1">
      <w:pPr>
        <w:pStyle w:val="FootnoteText"/>
        <w:spacing w:line="360" w:lineRule="auto"/>
        <w:rPr>
          <w:sz w:val="24"/>
          <w:szCs w:val="24"/>
        </w:rPr>
      </w:pPr>
      <w:proofErr w:type="spellStart"/>
      <w:r w:rsidRPr="00134DD1">
        <w:rPr>
          <w:sz w:val="24"/>
          <w:szCs w:val="24"/>
        </w:rPr>
        <w:t>Molles</w:t>
      </w:r>
      <w:proofErr w:type="spellEnd"/>
      <w:r w:rsidRPr="00134DD1">
        <w:rPr>
          <w:sz w:val="24"/>
          <w:szCs w:val="24"/>
        </w:rPr>
        <w:t xml:space="preserve">, M.C. </w:t>
      </w:r>
      <w:r w:rsidRPr="00134DD1">
        <w:rPr>
          <w:sz w:val="24"/>
          <w:szCs w:val="24"/>
          <w:u w:val="single"/>
        </w:rPr>
        <w:t>Ecology: Concepts and Applications</w:t>
      </w:r>
      <w:proofErr w:type="gramStart"/>
      <w:r w:rsidRPr="00134DD1">
        <w:rPr>
          <w:sz w:val="24"/>
          <w:szCs w:val="24"/>
        </w:rPr>
        <w:t>,  McGraw</w:t>
      </w:r>
      <w:proofErr w:type="gramEnd"/>
      <w:r w:rsidRPr="00134DD1">
        <w:rPr>
          <w:sz w:val="24"/>
          <w:szCs w:val="24"/>
        </w:rPr>
        <w:t>-Hill, 2005.</w:t>
      </w:r>
    </w:p>
    <w:p w:rsidR="00134DD1" w:rsidRPr="00134DD1" w:rsidRDefault="00134DD1" w:rsidP="00134DD1">
      <w:pPr>
        <w:spacing w:line="360" w:lineRule="auto"/>
        <w:ind w:left="720" w:hanging="720"/>
      </w:pPr>
      <w:r w:rsidRPr="00134DD1">
        <w:t xml:space="preserve">Moore, John W., Conrad </w:t>
      </w:r>
      <w:proofErr w:type="spellStart"/>
      <w:r w:rsidRPr="00134DD1">
        <w:t>Stanitski</w:t>
      </w:r>
      <w:proofErr w:type="spellEnd"/>
      <w:r w:rsidRPr="00134DD1">
        <w:t xml:space="preserve">, Peter </w:t>
      </w:r>
      <w:proofErr w:type="spellStart"/>
      <w:r w:rsidRPr="00134DD1">
        <w:t>Jurs</w:t>
      </w:r>
      <w:proofErr w:type="spellEnd"/>
      <w:r w:rsidRPr="00134DD1">
        <w:t xml:space="preserve">. </w:t>
      </w:r>
      <w:proofErr w:type="gramStart"/>
      <w:r w:rsidRPr="00134DD1">
        <w:rPr>
          <w:u w:val="single"/>
        </w:rPr>
        <w:t>Chemistry the Molecular Science</w:t>
      </w:r>
      <w:r w:rsidRPr="00134DD1">
        <w:t>, Second Edition.</w:t>
      </w:r>
      <w:proofErr w:type="gramEnd"/>
      <w:r w:rsidRPr="00134DD1">
        <w:t xml:space="preserve"> </w:t>
      </w:r>
      <w:proofErr w:type="gramStart"/>
      <w:r w:rsidRPr="00134DD1">
        <w:t>Brooks/Cole 2005.</w:t>
      </w:r>
      <w:proofErr w:type="gramEnd"/>
      <w:r w:rsidRPr="00134DD1">
        <w:t xml:space="preserve">  Chapter 4, pages 96-107.</w:t>
      </w:r>
    </w:p>
    <w:p w:rsidR="00134DD1" w:rsidRPr="00134DD1" w:rsidRDefault="00134DD1" w:rsidP="00134DD1">
      <w:pPr>
        <w:spacing w:line="360" w:lineRule="auto"/>
        <w:ind w:left="720" w:hanging="720"/>
      </w:pPr>
      <w:r w:rsidRPr="00134DD1">
        <w:lastRenderedPageBreak/>
        <w:t>“</w:t>
      </w:r>
      <w:smartTag w:uri="urn:schemas-microsoft-com:office:smarttags" w:element="place">
        <w:smartTag w:uri="urn:schemas-microsoft-com:office:smarttags" w:element="PlaceName">
          <w:r w:rsidRPr="00134DD1">
            <w:t>Nashua</w:t>
          </w:r>
        </w:smartTag>
        <w:r w:rsidRPr="00134DD1">
          <w:t xml:space="preserve"> </w:t>
        </w:r>
        <w:smartTag w:uri="urn:schemas-microsoft-com:office:smarttags" w:element="PlaceType">
          <w:r w:rsidRPr="00134DD1">
            <w:t>River</w:t>
          </w:r>
        </w:smartTag>
      </w:smartTag>
      <w:r w:rsidRPr="00134DD1">
        <w:t xml:space="preserve">: Past and Future.” </w:t>
      </w:r>
      <w:smartTag w:uri="urn:schemas-microsoft-com:office:smarttags" w:element="place">
        <w:smartTag w:uri="urn:schemas-microsoft-com:office:smarttags" w:element="PlaceName">
          <w:r w:rsidRPr="00134DD1">
            <w:rPr>
              <w:u w:val="single"/>
            </w:rPr>
            <w:t>Nashua</w:t>
          </w:r>
        </w:smartTag>
        <w:r w:rsidRPr="00134DD1">
          <w:rPr>
            <w:u w:val="single"/>
          </w:rPr>
          <w:t xml:space="preserve"> </w:t>
        </w:r>
        <w:smartTag w:uri="urn:schemas-microsoft-com:office:smarttags" w:element="PlaceType">
          <w:r w:rsidRPr="00134DD1">
            <w:rPr>
              <w:u w:val="single"/>
            </w:rPr>
            <w:t>River</w:t>
          </w:r>
        </w:smartTag>
      </w:smartTag>
      <w:r w:rsidRPr="00134DD1">
        <w:rPr>
          <w:u w:val="single"/>
        </w:rPr>
        <w:t xml:space="preserve"> Watershed Association Homepage</w:t>
      </w:r>
      <w:r w:rsidRPr="00134DD1">
        <w:t xml:space="preserve">, December 2007. </w:t>
      </w:r>
      <w:proofErr w:type="gramStart"/>
      <w:r w:rsidRPr="00134DD1">
        <w:t>Nashua River Watershed Association.</w:t>
      </w:r>
      <w:proofErr w:type="gramEnd"/>
      <w:r w:rsidRPr="00134DD1">
        <w:t xml:space="preserve"> September 26, 2007 &lt;http://www.nashuariverwatershed.org/&gt;</w:t>
      </w:r>
    </w:p>
    <w:p w:rsidR="00134DD1" w:rsidRPr="00134DD1" w:rsidRDefault="00134DD1" w:rsidP="00134DD1">
      <w:pPr>
        <w:spacing w:line="360" w:lineRule="auto"/>
        <w:ind w:left="720" w:hanging="720"/>
      </w:pPr>
      <w:proofErr w:type="gramStart"/>
      <w:r w:rsidRPr="00134DD1">
        <w:t>"Nashua River Watershed Association Homepage."</w:t>
      </w:r>
      <w:proofErr w:type="gramEnd"/>
      <w:r w:rsidRPr="00134DD1">
        <w:t xml:space="preserve"> </w:t>
      </w:r>
      <w:proofErr w:type="gramStart"/>
      <w:r w:rsidRPr="00134DD1">
        <w:rPr>
          <w:u w:val="single"/>
        </w:rPr>
        <w:t>Nashua River Watershed Association</w:t>
      </w:r>
      <w:r w:rsidRPr="00134DD1">
        <w:t>.</w:t>
      </w:r>
      <w:proofErr w:type="gramEnd"/>
      <w:r w:rsidRPr="00134DD1">
        <w:t xml:space="preserve"> </w:t>
      </w:r>
      <w:proofErr w:type="gramStart"/>
      <w:r w:rsidRPr="00134DD1">
        <w:t>2007. Nashua River Watershed Association.</w:t>
      </w:r>
      <w:proofErr w:type="gramEnd"/>
      <w:r w:rsidRPr="00134DD1">
        <w:t xml:space="preserve"> 26 Sept. 2007 &lt;http://www.nashuariverwatershed.org/&gt;.  </w:t>
      </w:r>
    </w:p>
    <w:p w:rsidR="00134DD1" w:rsidRPr="00134DD1" w:rsidRDefault="00134DD1" w:rsidP="00134DD1">
      <w:pPr>
        <w:pStyle w:val="FootnoteText"/>
        <w:spacing w:line="360" w:lineRule="auto"/>
        <w:ind w:left="720" w:hanging="720"/>
        <w:rPr>
          <w:sz w:val="24"/>
          <w:szCs w:val="24"/>
        </w:rPr>
      </w:pPr>
      <w:proofErr w:type="spellStart"/>
      <w:r w:rsidRPr="00134DD1">
        <w:rPr>
          <w:sz w:val="24"/>
          <w:szCs w:val="24"/>
        </w:rPr>
        <w:t>Nürnberg</w:t>
      </w:r>
      <w:proofErr w:type="spellEnd"/>
      <w:r w:rsidRPr="00134DD1">
        <w:rPr>
          <w:sz w:val="24"/>
          <w:szCs w:val="24"/>
        </w:rPr>
        <w:t xml:space="preserve">, Gertrud K. “The prediction of internal phosphorus load in lakes with anoxic </w:t>
      </w:r>
      <w:proofErr w:type="spellStart"/>
      <w:r w:rsidRPr="00134DD1">
        <w:rPr>
          <w:sz w:val="24"/>
          <w:szCs w:val="24"/>
        </w:rPr>
        <w:t>hypolimnia</w:t>
      </w:r>
      <w:proofErr w:type="spellEnd"/>
      <w:r w:rsidRPr="00134DD1">
        <w:rPr>
          <w:sz w:val="24"/>
          <w:szCs w:val="24"/>
        </w:rPr>
        <w:t>.” American Society of Limnology and Oceanography, 29(1), 1984, 111-124.</w:t>
      </w:r>
    </w:p>
    <w:p w:rsidR="00134DD1" w:rsidRPr="00134DD1" w:rsidRDefault="00134DD1" w:rsidP="00134DD1">
      <w:pPr>
        <w:spacing w:line="360" w:lineRule="auto"/>
        <w:ind w:left="720" w:hanging="720"/>
      </w:pPr>
      <w:r w:rsidRPr="00134DD1">
        <w:t xml:space="preserve">O’Shaughnessy, James. </w:t>
      </w:r>
      <w:proofErr w:type="gramStart"/>
      <w:r w:rsidRPr="00134DD1">
        <w:t>"Environmental Engineering (CE 3059)."</w:t>
      </w:r>
      <w:proofErr w:type="gramEnd"/>
      <w:r w:rsidRPr="00134DD1">
        <w:t xml:space="preserve"> Worcester Polytechnic Institute, Worcester. </w:t>
      </w:r>
      <w:proofErr w:type="gramStart"/>
      <w:r w:rsidRPr="00134DD1">
        <w:t>Fall 2007.</w:t>
      </w:r>
      <w:proofErr w:type="gramEnd"/>
      <w:r w:rsidRPr="00134DD1">
        <w:t xml:space="preserve">  </w:t>
      </w:r>
    </w:p>
    <w:p w:rsidR="00134DD1" w:rsidRPr="00134DD1" w:rsidRDefault="00134DD1" w:rsidP="00134DD1">
      <w:pPr>
        <w:spacing w:line="360" w:lineRule="auto"/>
        <w:ind w:left="720" w:hanging="720"/>
      </w:pPr>
      <w:proofErr w:type="gramStart"/>
      <w:r w:rsidRPr="00134DD1">
        <w:t xml:space="preserve">Osborne, Lewis L. and David A. </w:t>
      </w:r>
      <w:proofErr w:type="spellStart"/>
      <w:r w:rsidRPr="00134DD1">
        <w:t>Kovacic</w:t>
      </w:r>
      <w:proofErr w:type="spellEnd"/>
      <w:r w:rsidRPr="00134DD1">
        <w:t>.</w:t>
      </w:r>
      <w:proofErr w:type="gramEnd"/>
      <w:r w:rsidRPr="00134DD1">
        <w:t xml:space="preserve"> “Riparian vegetated buffer strips in water-quality restoration and stream management.” </w:t>
      </w:r>
      <w:r w:rsidRPr="00134DD1">
        <w:rPr>
          <w:i/>
        </w:rPr>
        <w:t>Freshwater Biology</w:t>
      </w:r>
      <w:r w:rsidRPr="00134DD1">
        <w:t xml:space="preserve"> 29, pages 243-258, 1993.</w:t>
      </w:r>
    </w:p>
    <w:p w:rsidR="00134DD1" w:rsidRPr="00134DD1" w:rsidRDefault="00134DD1" w:rsidP="00134DD1">
      <w:pPr>
        <w:spacing w:line="360" w:lineRule="auto"/>
        <w:ind w:left="720" w:hanging="720"/>
      </w:pPr>
      <w:r w:rsidRPr="00134DD1">
        <w:t xml:space="preserve">Perlman, Howard. </w:t>
      </w:r>
      <w:proofErr w:type="gramStart"/>
      <w:r w:rsidRPr="00134DD1">
        <w:t>“The Water Cycle- USGS Science for Schools.”</w:t>
      </w:r>
      <w:proofErr w:type="gramEnd"/>
      <w:r w:rsidRPr="00134DD1">
        <w:t xml:space="preserve"> </w:t>
      </w:r>
      <w:proofErr w:type="gramStart"/>
      <w:r w:rsidRPr="00134DD1">
        <w:t>Online at http://ga.water.usgs.gov/edu/watercycle.html.</w:t>
      </w:r>
      <w:proofErr w:type="gramEnd"/>
      <w:r w:rsidRPr="00134DD1">
        <w:t xml:space="preserve">  </w:t>
      </w:r>
      <w:proofErr w:type="gramStart"/>
      <w:r w:rsidRPr="00134DD1">
        <w:t>Updated February 15, 2008.</w:t>
      </w:r>
      <w:proofErr w:type="gramEnd"/>
      <w:r w:rsidRPr="00134DD1">
        <w:t xml:space="preserve"> Last accessed February 20, 2008.</w:t>
      </w:r>
    </w:p>
    <w:p w:rsidR="00134DD1" w:rsidRPr="00134DD1" w:rsidRDefault="00134DD1" w:rsidP="00134DD1">
      <w:pPr>
        <w:pStyle w:val="NormalWeb"/>
        <w:spacing w:before="0" w:beforeAutospacing="0" w:after="0" w:afterAutospacing="0" w:line="360" w:lineRule="auto"/>
        <w:ind w:left="720" w:hanging="720"/>
      </w:pPr>
      <w:r w:rsidRPr="00134DD1">
        <w:t xml:space="preserve">Phillips, </w:t>
      </w:r>
      <w:smartTag w:uri="urn:schemas-microsoft-com:office:smarttags" w:element="City">
        <w:smartTag w:uri="urn:schemas-microsoft-com:office:smarttags" w:element="place">
          <w:r w:rsidRPr="00134DD1">
            <w:t>Nancy</w:t>
          </w:r>
        </w:smartTag>
      </w:smartTag>
      <w:r w:rsidRPr="00134DD1">
        <w:t>. "Ground Water &amp; Surface Water: Understanding the Interaction."</w:t>
      </w:r>
      <w:r w:rsidRPr="00134DD1">
        <w:rPr>
          <w:u w:val="single"/>
        </w:rPr>
        <w:t xml:space="preserve"> </w:t>
      </w:r>
      <w:proofErr w:type="gramStart"/>
      <w:r w:rsidRPr="00134DD1">
        <w:rPr>
          <w:u w:val="single"/>
        </w:rPr>
        <w:t>Conservation Technology Information Center.</w:t>
      </w:r>
      <w:proofErr w:type="gramEnd"/>
      <w:r w:rsidRPr="00134DD1">
        <w:t xml:space="preserve"> &lt;http://www.ctic.purdue.edu/KYW/Brochures/GroundSurface.html&gt;. </w:t>
      </w:r>
    </w:p>
    <w:p w:rsidR="00134DD1" w:rsidRPr="00134DD1" w:rsidRDefault="00134DD1" w:rsidP="00134DD1">
      <w:pPr>
        <w:spacing w:line="360" w:lineRule="auto"/>
        <w:ind w:left="720" w:hanging="720"/>
      </w:pPr>
      <w:proofErr w:type="gramStart"/>
      <w:r w:rsidRPr="00134DD1">
        <w:t>“Primer on Nitrogen.”</w:t>
      </w:r>
      <w:proofErr w:type="gramEnd"/>
      <w:r w:rsidRPr="00134DD1">
        <w:t xml:space="preserve"> </w:t>
      </w:r>
      <w:proofErr w:type="gramStart"/>
      <w:r w:rsidRPr="00134DD1">
        <w:t>The Ecosystems Center, Marine Biological Laboratory, Woods Hole, Massachusetts.</w:t>
      </w:r>
      <w:proofErr w:type="gramEnd"/>
      <w:r w:rsidRPr="00134DD1">
        <w:t xml:space="preserve">  20 November 2007. http://ecosystems.mbl.edu/Research/Clue/nitrogen.html</w:t>
      </w:r>
    </w:p>
    <w:p w:rsidR="00134DD1" w:rsidRPr="00134DD1" w:rsidRDefault="00134DD1" w:rsidP="00134DD1">
      <w:pPr>
        <w:spacing w:line="360" w:lineRule="auto"/>
        <w:ind w:left="720" w:hanging="720"/>
        <w:rPr>
          <w:color w:val="000000"/>
        </w:rPr>
      </w:pPr>
      <w:proofErr w:type="gramStart"/>
      <w:r w:rsidRPr="00134DD1">
        <w:t xml:space="preserve">Ran, Noemi, Moshe </w:t>
      </w:r>
      <w:proofErr w:type="spellStart"/>
      <w:r w:rsidRPr="00134DD1">
        <w:t>Agami</w:t>
      </w:r>
      <w:proofErr w:type="spellEnd"/>
      <w:r w:rsidRPr="00134DD1">
        <w:t xml:space="preserve">, and Gideon </w:t>
      </w:r>
      <w:proofErr w:type="spellStart"/>
      <w:r w:rsidRPr="00134DD1">
        <w:t>Oron</w:t>
      </w:r>
      <w:proofErr w:type="spellEnd"/>
      <w:r w:rsidRPr="00134DD1">
        <w:t>.</w:t>
      </w:r>
      <w:proofErr w:type="gramEnd"/>
      <w:r w:rsidRPr="00134DD1">
        <w:t xml:space="preserve"> “</w:t>
      </w:r>
      <w:r w:rsidRPr="00134DD1">
        <w:rPr>
          <w:color w:val="000000"/>
        </w:rPr>
        <w:t>A pilot study of constructed wetlands using duckweed (</w:t>
      </w:r>
      <w:proofErr w:type="spellStart"/>
      <w:r w:rsidRPr="00134DD1">
        <w:rPr>
          <w:i/>
          <w:iCs/>
          <w:color w:val="000000"/>
        </w:rPr>
        <w:t>Lemna</w:t>
      </w:r>
      <w:proofErr w:type="spellEnd"/>
      <w:r w:rsidRPr="00134DD1">
        <w:rPr>
          <w:i/>
          <w:iCs/>
          <w:color w:val="000000"/>
        </w:rPr>
        <w:t xml:space="preserve"> </w:t>
      </w:r>
      <w:proofErr w:type="spellStart"/>
      <w:r w:rsidRPr="00134DD1">
        <w:rPr>
          <w:i/>
          <w:iCs/>
          <w:color w:val="000000"/>
        </w:rPr>
        <w:t>gibba</w:t>
      </w:r>
      <w:proofErr w:type="spellEnd"/>
      <w:r w:rsidRPr="00134DD1">
        <w:rPr>
          <w:color w:val="000000"/>
        </w:rPr>
        <w:t xml:space="preserve"> L.) </w:t>
      </w:r>
      <w:proofErr w:type="gramStart"/>
      <w:r w:rsidRPr="00134DD1">
        <w:rPr>
          <w:color w:val="000000"/>
        </w:rPr>
        <w:t>for</w:t>
      </w:r>
      <w:proofErr w:type="gramEnd"/>
      <w:r w:rsidRPr="00134DD1">
        <w:rPr>
          <w:color w:val="000000"/>
        </w:rPr>
        <w:t xml:space="preserve"> treatment of domestic primary effluent in </w:t>
      </w:r>
      <w:smartTag w:uri="urn:schemas-microsoft-com:office:smarttags" w:element="country-region">
        <w:smartTag w:uri="urn:schemas-microsoft-com:office:smarttags" w:element="place">
          <w:r w:rsidRPr="00134DD1">
            <w:rPr>
              <w:color w:val="000000"/>
            </w:rPr>
            <w:t>Israel</w:t>
          </w:r>
        </w:smartTag>
      </w:smartTag>
      <w:r w:rsidRPr="00134DD1">
        <w:rPr>
          <w:color w:val="000000"/>
        </w:rPr>
        <w:t>.” Water Research Volume 38, Issue 9, May 2004, Pages 2241-2248.</w:t>
      </w:r>
    </w:p>
    <w:p w:rsidR="00134DD1" w:rsidRPr="00134DD1" w:rsidRDefault="00134DD1" w:rsidP="00134DD1">
      <w:pPr>
        <w:spacing w:line="360" w:lineRule="auto"/>
        <w:ind w:left="720" w:hanging="720"/>
      </w:pPr>
      <w:proofErr w:type="gramStart"/>
      <w:r w:rsidRPr="00134DD1">
        <w:t xml:space="preserve">Reynolds, CS. </w:t>
      </w:r>
      <w:proofErr w:type="spellStart"/>
      <w:r w:rsidRPr="00134DD1">
        <w:t>Cyanobacterial</w:t>
      </w:r>
      <w:proofErr w:type="spellEnd"/>
      <w:r w:rsidRPr="00134DD1">
        <w:t xml:space="preserve"> Water-Blooms.</w:t>
      </w:r>
      <w:proofErr w:type="gramEnd"/>
      <w:r w:rsidRPr="00134DD1">
        <w:t xml:space="preserve">  </w:t>
      </w:r>
      <w:proofErr w:type="gramStart"/>
      <w:r w:rsidRPr="00134DD1">
        <w:rPr>
          <w:u w:val="single"/>
        </w:rPr>
        <w:t>Advances in Botanical Research</w:t>
      </w:r>
      <w:r w:rsidRPr="00134DD1">
        <w:t>.</w:t>
      </w:r>
      <w:proofErr w:type="gramEnd"/>
      <w:r w:rsidRPr="00134DD1">
        <w:t xml:space="preserve"> Vol. 13: 67-143, 1987.</w:t>
      </w:r>
    </w:p>
    <w:p w:rsidR="00134DD1" w:rsidRPr="00134DD1" w:rsidRDefault="00134DD1" w:rsidP="00134DD1">
      <w:pPr>
        <w:spacing w:line="360" w:lineRule="auto"/>
        <w:ind w:left="720" w:hanging="720"/>
      </w:pPr>
      <w:proofErr w:type="spellStart"/>
      <w:proofErr w:type="gramStart"/>
      <w:r w:rsidRPr="00134DD1">
        <w:t>Schachtman</w:t>
      </w:r>
      <w:proofErr w:type="spellEnd"/>
      <w:r w:rsidRPr="00134DD1">
        <w:t xml:space="preserve">, Daniel P., Robert J. Reid, and S.M. </w:t>
      </w:r>
      <w:proofErr w:type="spellStart"/>
      <w:r w:rsidRPr="00134DD1">
        <w:t>Ayling</w:t>
      </w:r>
      <w:proofErr w:type="spellEnd"/>
      <w:r w:rsidRPr="00134DD1">
        <w:t>.</w:t>
      </w:r>
      <w:proofErr w:type="gramEnd"/>
      <w:r w:rsidRPr="00134DD1">
        <w:t xml:space="preserve"> Phosphorus Uptake by Plants: From Soil to Cell. </w:t>
      </w:r>
      <w:proofErr w:type="gramStart"/>
      <w:r w:rsidRPr="00134DD1">
        <w:rPr>
          <w:u w:val="single"/>
        </w:rPr>
        <w:t>Plant Physiology</w:t>
      </w:r>
      <w:r w:rsidRPr="00134DD1">
        <w:t>.</w:t>
      </w:r>
      <w:proofErr w:type="gramEnd"/>
      <w:r w:rsidRPr="00134DD1">
        <w:t xml:space="preserve"> Vol. 116: 447-453, 1998. 12 November 2007. &lt;http://plantstress.com/Articles/min_deficiency_i/P%20uptake.pdf&gt;</w:t>
      </w:r>
    </w:p>
    <w:p w:rsidR="00134DD1" w:rsidRPr="00134DD1" w:rsidRDefault="00134DD1" w:rsidP="00134DD1">
      <w:pPr>
        <w:spacing w:line="360" w:lineRule="auto"/>
        <w:ind w:left="720" w:hanging="720"/>
      </w:pPr>
      <w:proofErr w:type="spellStart"/>
      <w:proofErr w:type="gramStart"/>
      <w:r w:rsidRPr="00134DD1">
        <w:t>Serruya</w:t>
      </w:r>
      <w:proofErr w:type="spellEnd"/>
      <w:r w:rsidRPr="00134DD1">
        <w:t>, Colette and Thomas Berman.</w:t>
      </w:r>
      <w:proofErr w:type="gramEnd"/>
      <w:r w:rsidRPr="00134DD1">
        <w:t xml:space="preserve"> </w:t>
      </w:r>
      <w:proofErr w:type="gramStart"/>
      <w:r w:rsidRPr="00134DD1">
        <w:t xml:space="preserve">“Phosphorus, Nitrogen and the Growth of Algae in Lake </w:t>
      </w:r>
      <w:proofErr w:type="spellStart"/>
      <w:r w:rsidRPr="00134DD1">
        <w:t>Kinneret</w:t>
      </w:r>
      <w:proofErr w:type="spellEnd"/>
      <w:r w:rsidRPr="00134DD1">
        <w:t>.”</w:t>
      </w:r>
      <w:proofErr w:type="gramEnd"/>
      <w:r w:rsidRPr="00134DD1">
        <w:t xml:space="preserve"> </w:t>
      </w:r>
      <w:proofErr w:type="gramStart"/>
      <w:r w:rsidRPr="00134DD1">
        <w:rPr>
          <w:u w:val="single"/>
        </w:rPr>
        <w:t xml:space="preserve">Journal of </w:t>
      </w:r>
      <w:proofErr w:type="spellStart"/>
      <w:r w:rsidRPr="00134DD1">
        <w:rPr>
          <w:u w:val="single"/>
        </w:rPr>
        <w:t>Phycology</w:t>
      </w:r>
      <w:proofErr w:type="spellEnd"/>
      <w:r w:rsidRPr="00134DD1">
        <w:t>.</w:t>
      </w:r>
      <w:proofErr w:type="gramEnd"/>
      <w:r w:rsidRPr="00134DD1">
        <w:t xml:space="preserve"> </w:t>
      </w:r>
      <w:proofErr w:type="spellStart"/>
      <w:r w:rsidRPr="00134DD1">
        <w:t>Vol</w:t>
      </w:r>
      <w:proofErr w:type="spellEnd"/>
      <w:r w:rsidRPr="00134DD1">
        <w:t xml:space="preserve"> 11: 155-162, 1975.</w:t>
      </w:r>
    </w:p>
    <w:p w:rsidR="00134DD1" w:rsidRPr="00134DD1" w:rsidRDefault="00134DD1" w:rsidP="00134DD1">
      <w:pPr>
        <w:spacing w:line="360" w:lineRule="auto"/>
        <w:rPr>
          <w:b/>
        </w:rPr>
      </w:pPr>
      <w:r w:rsidRPr="00134DD1">
        <w:lastRenderedPageBreak/>
        <w:t xml:space="preserve"> “Total Maximum Daily Load for the Nutrient Phosphorus” </w:t>
      </w:r>
      <w:proofErr w:type="spellStart"/>
      <w:proofErr w:type="gramStart"/>
      <w:r w:rsidRPr="00134DD1">
        <w:t>MassDEP</w:t>
      </w:r>
      <w:proofErr w:type="spellEnd"/>
      <w:r w:rsidRPr="00134DD1">
        <w:t xml:space="preserve">  DWM</w:t>
      </w:r>
      <w:proofErr w:type="gramEnd"/>
      <w:r w:rsidRPr="00134DD1">
        <w:t xml:space="preserve">  TMDL.</w:t>
      </w:r>
      <w:r w:rsidRPr="00134DD1">
        <w:rPr>
          <w:b/>
        </w:rPr>
        <w:t xml:space="preserve"> </w:t>
      </w:r>
    </w:p>
    <w:p w:rsidR="00134DD1" w:rsidRPr="00134DD1" w:rsidRDefault="00134DD1" w:rsidP="00134DD1">
      <w:pPr>
        <w:spacing w:line="360" w:lineRule="auto"/>
        <w:ind w:left="720" w:hanging="720"/>
      </w:pPr>
      <w:proofErr w:type="spellStart"/>
      <w:proofErr w:type="gramStart"/>
      <w:r w:rsidRPr="00134DD1">
        <w:t>Serruya</w:t>
      </w:r>
      <w:proofErr w:type="spellEnd"/>
      <w:r w:rsidRPr="00134DD1">
        <w:t>, Colette and Thomas Berman.</w:t>
      </w:r>
      <w:proofErr w:type="gramEnd"/>
      <w:r w:rsidRPr="00134DD1">
        <w:t xml:space="preserve"> </w:t>
      </w:r>
      <w:proofErr w:type="gramStart"/>
      <w:r w:rsidRPr="00134DD1">
        <w:t xml:space="preserve">“Phosphorus, Nitrogen and the Growth of Algae in Lake </w:t>
      </w:r>
      <w:proofErr w:type="spellStart"/>
      <w:r w:rsidRPr="00134DD1">
        <w:t>Kinneret</w:t>
      </w:r>
      <w:proofErr w:type="spellEnd"/>
      <w:r w:rsidRPr="00134DD1">
        <w:t>.”</w:t>
      </w:r>
      <w:proofErr w:type="gramEnd"/>
      <w:r w:rsidRPr="00134DD1">
        <w:t xml:space="preserve"> </w:t>
      </w:r>
      <w:proofErr w:type="gramStart"/>
      <w:r w:rsidRPr="00134DD1">
        <w:rPr>
          <w:i/>
        </w:rPr>
        <w:t xml:space="preserve">Journal of </w:t>
      </w:r>
      <w:proofErr w:type="spellStart"/>
      <w:r w:rsidRPr="00134DD1">
        <w:rPr>
          <w:i/>
        </w:rPr>
        <w:t>Phycology</w:t>
      </w:r>
      <w:proofErr w:type="spellEnd"/>
      <w:r w:rsidRPr="00134DD1">
        <w:rPr>
          <w:i/>
        </w:rPr>
        <w:t xml:space="preserve"> 11</w:t>
      </w:r>
      <w:r w:rsidRPr="00134DD1">
        <w:t>.</w:t>
      </w:r>
      <w:proofErr w:type="gramEnd"/>
      <w:r w:rsidRPr="00134DD1">
        <w:t xml:space="preserve"> </w:t>
      </w:r>
      <w:proofErr w:type="gramStart"/>
      <w:r w:rsidRPr="00134DD1">
        <w:t>Pages 155-162, 1975.</w:t>
      </w:r>
      <w:proofErr w:type="gramEnd"/>
    </w:p>
    <w:p w:rsidR="00134DD1" w:rsidRPr="00134DD1" w:rsidRDefault="00134DD1" w:rsidP="00134DD1">
      <w:pPr>
        <w:spacing w:line="360" w:lineRule="auto"/>
        <w:ind w:left="720" w:hanging="720"/>
        <w:rPr>
          <w:color w:val="000000"/>
        </w:rPr>
      </w:pPr>
      <w:proofErr w:type="spellStart"/>
      <w:proofErr w:type="gramStart"/>
      <w:r w:rsidRPr="00134DD1">
        <w:rPr>
          <w:color w:val="000000"/>
        </w:rPr>
        <w:t>Sooknah</w:t>
      </w:r>
      <w:proofErr w:type="spellEnd"/>
      <w:r w:rsidRPr="00134DD1">
        <w:rPr>
          <w:color w:val="000000"/>
        </w:rPr>
        <w:t xml:space="preserve">, </w:t>
      </w:r>
      <w:proofErr w:type="spellStart"/>
      <w:r w:rsidRPr="00134DD1">
        <w:rPr>
          <w:color w:val="000000"/>
        </w:rPr>
        <w:t>Reeta</w:t>
      </w:r>
      <w:proofErr w:type="spellEnd"/>
      <w:r w:rsidRPr="00134DD1">
        <w:rPr>
          <w:color w:val="000000"/>
        </w:rPr>
        <w:t xml:space="preserve"> D. and Ann C. </w:t>
      </w:r>
      <w:proofErr w:type="spellStart"/>
      <w:r w:rsidRPr="00134DD1">
        <w:rPr>
          <w:color w:val="000000"/>
        </w:rPr>
        <w:t>Wilkie</w:t>
      </w:r>
      <w:proofErr w:type="spellEnd"/>
      <w:r w:rsidRPr="00134DD1">
        <w:rPr>
          <w:color w:val="000000"/>
        </w:rPr>
        <w:t>.</w:t>
      </w:r>
      <w:proofErr w:type="gramEnd"/>
      <w:r w:rsidRPr="00134DD1">
        <w:rPr>
          <w:color w:val="000000"/>
        </w:rPr>
        <w:t xml:space="preserve"> “Nutrient removal by floating aquatic </w:t>
      </w:r>
      <w:proofErr w:type="spellStart"/>
      <w:r w:rsidRPr="00134DD1">
        <w:rPr>
          <w:color w:val="000000"/>
        </w:rPr>
        <w:t>macrophytes</w:t>
      </w:r>
      <w:proofErr w:type="spellEnd"/>
      <w:r w:rsidRPr="00134DD1">
        <w:rPr>
          <w:color w:val="000000"/>
        </w:rPr>
        <w:t xml:space="preserve"> cultured in </w:t>
      </w:r>
      <w:proofErr w:type="spellStart"/>
      <w:r w:rsidRPr="00134DD1">
        <w:rPr>
          <w:color w:val="000000"/>
        </w:rPr>
        <w:t>anaerobically</w:t>
      </w:r>
      <w:proofErr w:type="spellEnd"/>
      <w:r w:rsidRPr="00134DD1">
        <w:rPr>
          <w:color w:val="000000"/>
        </w:rPr>
        <w:t xml:space="preserve"> digested flushed dairy manure wastewater.” Ecological Engineering Volume 22, Issue 1. 1 February 2004, pages 27-42. </w:t>
      </w:r>
    </w:p>
    <w:p w:rsidR="00134DD1" w:rsidRPr="00134DD1" w:rsidRDefault="00134DD1" w:rsidP="00134DD1">
      <w:pPr>
        <w:pStyle w:val="NormalWeb"/>
        <w:spacing w:before="0" w:beforeAutospacing="0" w:after="0" w:afterAutospacing="0" w:line="360" w:lineRule="auto"/>
        <w:ind w:left="720" w:hanging="720"/>
      </w:pPr>
      <w:proofErr w:type="gramStart"/>
      <w:r w:rsidRPr="00134DD1">
        <w:rPr>
          <w:u w:val="single"/>
        </w:rPr>
        <w:t>The Clean Water Act</w:t>
      </w:r>
      <w:r w:rsidRPr="00134DD1">
        <w:t>.</w:t>
      </w:r>
      <w:proofErr w:type="gramEnd"/>
      <w:r w:rsidRPr="00134DD1">
        <w:t xml:space="preserve"> </w:t>
      </w:r>
      <w:smartTag w:uri="urn:schemas-microsoft-com:office:smarttags" w:element="City">
        <w:smartTag w:uri="urn:schemas-microsoft-com:office:smarttags" w:element="place">
          <w:r w:rsidRPr="00134DD1">
            <w:t>Chesterfield</w:t>
          </w:r>
        </w:smartTag>
      </w:smartTag>
      <w:r w:rsidRPr="00134DD1">
        <w:t xml:space="preserve">: The National Corn Growers Association, 2007.  </w:t>
      </w:r>
    </w:p>
    <w:p w:rsidR="00134DD1" w:rsidRPr="00134DD1" w:rsidRDefault="00134DD1" w:rsidP="00134DD1">
      <w:pPr>
        <w:spacing w:line="360" w:lineRule="auto"/>
        <w:ind w:left="720" w:hanging="720"/>
      </w:pPr>
      <w:proofErr w:type="gramStart"/>
      <w:r w:rsidRPr="00134DD1">
        <w:rPr>
          <w:u w:val="single"/>
        </w:rPr>
        <w:t>Total Maximum Daily Load for the Nutrient Phosphorus</w:t>
      </w:r>
      <w:r w:rsidRPr="00134DD1">
        <w:t>.</w:t>
      </w:r>
      <w:proofErr w:type="gramEnd"/>
      <w:r w:rsidRPr="00134DD1">
        <w:t xml:space="preserve"> </w:t>
      </w:r>
      <w:proofErr w:type="gramStart"/>
      <w:r w:rsidRPr="00134DD1">
        <w:t>Massachusetts Department of Environmental Protection.</w:t>
      </w:r>
      <w:proofErr w:type="gramEnd"/>
      <w:r w:rsidRPr="00134DD1">
        <w:t xml:space="preserve"> </w:t>
      </w:r>
      <w:proofErr w:type="gramStart"/>
      <w:r w:rsidRPr="00134DD1">
        <w:t>The Commonwealth of Massachusetts, 2007.</w:t>
      </w:r>
      <w:proofErr w:type="gramEnd"/>
      <w:r w:rsidRPr="00134DD1">
        <w:t xml:space="preserve"> </w:t>
      </w:r>
      <w:proofErr w:type="gramStart"/>
      <w:r w:rsidRPr="00134DD1">
        <w:t>1-130. 16 Dec. 2008 &lt;http://www.mass.gov/dep/water/resources/tmdls.htm#draft&gt;.</w:t>
      </w:r>
      <w:proofErr w:type="gramEnd"/>
      <w:r w:rsidRPr="00134DD1">
        <w:t xml:space="preserve">  </w:t>
      </w:r>
    </w:p>
    <w:p w:rsidR="00134DD1" w:rsidRPr="00134DD1" w:rsidRDefault="00134DD1" w:rsidP="00134DD1">
      <w:pPr>
        <w:spacing w:line="360" w:lineRule="auto"/>
        <w:ind w:left="720" w:hanging="720"/>
      </w:pPr>
      <w:proofErr w:type="gramStart"/>
      <w:r w:rsidRPr="00134DD1">
        <w:t xml:space="preserve">"USGS </w:t>
      </w:r>
      <w:proofErr w:type="spellStart"/>
      <w:r w:rsidRPr="00134DD1">
        <w:t>Realtime</w:t>
      </w:r>
      <w:proofErr w:type="spellEnd"/>
      <w:r w:rsidRPr="00134DD1">
        <w:t xml:space="preserve"> Water Data."</w:t>
      </w:r>
      <w:proofErr w:type="gramEnd"/>
      <w:r w:rsidRPr="00134DD1">
        <w:t xml:space="preserve"> </w:t>
      </w:r>
      <w:r w:rsidRPr="00134DD1">
        <w:rPr>
          <w:u w:val="single"/>
        </w:rPr>
        <w:t>United States Geological Survey</w:t>
      </w:r>
      <w:r w:rsidRPr="00134DD1">
        <w:t xml:space="preserve">. </w:t>
      </w:r>
      <w:proofErr w:type="gramStart"/>
      <w:r w:rsidRPr="00134DD1">
        <w:t>Department of the Interior.</w:t>
      </w:r>
      <w:proofErr w:type="gramEnd"/>
      <w:r w:rsidRPr="00134DD1">
        <w:t xml:space="preserve"> 26 Feb. 2008 &lt;http://waterdata.usgs.gov/ma/nwis/uv?site_no=01096500&amp;format=gif&amp;period=31&gt;.</w:t>
      </w:r>
    </w:p>
    <w:p w:rsidR="00134DD1" w:rsidRPr="00134DD1" w:rsidRDefault="00134DD1" w:rsidP="00134DD1">
      <w:pPr>
        <w:spacing w:line="360" w:lineRule="auto"/>
        <w:ind w:left="720" w:hanging="720"/>
      </w:pPr>
      <w:r w:rsidRPr="00134DD1">
        <w:rPr>
          <w:u w:val="single"/>
        </w:rPr>
        <w:t>Vegetated Buffer Strips: Slow the Flow to Protect Water Quality</w:t>
      </w:r>
      <w:r w:rsidRPr="00134DD1">
        <w:t xml:space="preserve">. </w:t>
      </w:r>
      <w:smartTag w:uri="urn:schemas-microsoft-com:office:smarttags" w:element="City">
        <w:smartTag w:uri="urn:schemas-microsoft-com:office:smarttags" w:element="place">
          <w:r w:rsidRPr="00134DD1">
            <w:t>Boston</w:t>
          </w:r>
        </w:smartTag>
      </w:smartTag>
      <w:r w:rsidRPr="00134DD1">
        <w:t>: Massachusetts Department of Environmental Protection, 2007.</w:t>
      </w:r>
    </w:p>
    <w:p w:rsidR="00134DD1" w:rsidRPr="00134DD1" w:rsidRDefault="00134DD1" w:rsidP="00134DD1">
      <w:pPr>
        <w:spacing w:line="360" w:lineRule="auto"/>
        <w:ind w:left="720" w:hanging="720"/>
      </w:pPr>
      <w:r w:rsidRPr="00134DD1">
        <w:t xml:space="preserve">Walter, Diehl. </w:t>
      </w:r>
      <w:proofErr w:type="gramStart"/>
      <w:r w:rsidRPr="00134DD1">
        <w:t>"Principles of Zoology (BIO 1504)."</w:t>
      </w:r>
      <w:proofErr w:type="gramEnd"/>
      <w:r w:rsidRPr="00134DD1">
        <w:t xml:space="preserve"> </w:t>
      </w:r>
      <w:proofErr w:type="gramStart"/>
      <w:r w:rsidRPr="00134DD1">
        <w:t>Mississippi State University.</w:t>
      </w:r>
      <w:proofErr w:type="gramEnd"/>
      <w:r w:rsidRPr="00134DD1">
        <w:t xml:space="preserve"> 24 Aug. 2005.  </w:t>
      </w:r>
    </w:p>
    <w:p w:rsidR="00134DD1" w:rsidRPr="00134DD1" w:rsidRDefault="00134DD1" w:rsidP="00134DD1">
      <w:pPr>
        <w:spacing w:line="360" w:lineRule="auto"/>
        <w:ind w:left="720" w:hanging="720"/>
      </w:pPr>
      <w:proofErr w:type="spellStart"/>
      <w:r w:rsidRPr="00134DD1">
        <w:t>Wanieliista</w:t>
      </w:r>
      <w:proofErr w:type="spellEnd"/>
      <w:r w:rsidRPr="00134DD1">
        <w:t xml:space="preserve">, Martin, Robert </w:t>
      </w:r>
      <w:proofErr w:type="spellStart"/>
      <w:r w:rsidRPr="00134DD1">
        <w:t>Kersten</w:t>
      </w:r>
      <w:proofErr w:type="spellEnd"/>
      <w:proofErr w:type="gramStart"/>
      <w:r w:rsidRPr="00134DD1">
        <w:t>,  and</w:t>
      </w:r>
      <w:proofErr w:type="gramEnd"/>
      <w:r w:rsidRPr="00134DD1">
        <w:t xml:space="preserve"> Ron </w:t>
      </w:r>
      <w:proofErr w:type="spellStart"/>
      <w:r w:rsidRPr="00134DD1">
        <w:t>Eaglin</w:t>
      </w:r>
      <w:proofErr w:type="spellEnd"/>
      <w:r w:rsidRPr="00134DD1">
        <w:t xml:space="preserve">. </w:t>
      </w:r>
      <w:proofErr w:type="gramStart"/>
      <w:r w:rsidRPr="00134DD1">
        <w:t>"Infiltration."</w:t>
      </w:r>
      <w:proofErr w:type="gramEnd"/>
      <w:r w:rsidRPr="00134DD1">
        <w:t xml:space="preserve"> </w:t>
      </w:r>
      <w:proofErr w:type="gramStart"/>
      <w:r w:rsidRPr="00134DD1">
        <w:rPr>
          <w:u w:val="single"/>
        </w:rPr>
        <w:t>Watershed Characteristics and Infiltration</w:t>
      </w:r>
      <w:r w:rsidRPr="00134DD1">
        <w:t>.</w:t>
      </w:r>
      <w:proofErr w:type="gramEnd"/>
      <w:r w:rsidRPr="00134DD1">
        <w:t xml:space="preserve"> </w:t>
      </w:r>
      <w:smartTag w:uri="urn:schemas-microsoft-com:office:smarttags" w:element="State">
        <w:smartTag w:uri="urn:schemas-microsoft-com:office:smarttags" w:element="place">
          <w:r w:rsidRPr="00134DD1">
            <w:t>New York</w:t>
          </w:r>
        </w:smartTag>
      </w:smartTag>
      <w:r w:rsidRPr="00134DD1">
        <w:t xml:space="preserve">: John Wiley and Sons, Inc., 1997. </w:t>
      </w:r>
      <w:proofErr w:type="gramStart"/>
      <w:r w:rsidRPr="00134DD1">
        <w:t>148-164.</w:t>
      </w:r>
      <w:proofErr w:type="gramEnd"/>
      <w:r w:rsidRPr="00134DD1">
        <w:t xml:space="preserve">  </w:t>
      </w:r>
    </w:p>
    <w:p w:rsidR="00134DD1" w:rsidRPr="00134DD1" w:rsidRDefault="00134DD1" w:rsidP="00134DD1">
      <w:pPr>
        <w:spacing w:line="360" w:lineRule="auto"/>
        <w:ind w:left="720" w:hanging="720"/>
      </w:pPr>
      <w:proofErr w:type="gramStart"/>
      <w:r w:rsidRPr="00134DD1">
        <w:t xml:space="preserve">Zimmerman, Marc J., and Robert F. </w:t>
      </w:r>
      <w:proofErr w:type="spellStart"/>
      <w:r w:rsidRPr="00134DD1">
        <w:t>Breault</w:t>
      </w:r>
      <w:proofErr w:type="spellEnd"/>
      <w:r w:rsidRPr="00134DD1">
        <w:t>.</w:t>
      </w:r>
      <w:proofErr w:type="gramEnd"/>
      <w:r w:rsidRPr="00134DD1">
        <w:t xml:space="preserve"> </w:t>
      </w:r>
      <w:proofErr w:type="gramStart"/>
      <w:r w:rsidRPr="00134DD1">
        <w:rPr>
          <w:u w:val="single"/>
        </w:rPr>
        <w:t>Sediment Quantity and Quality in Three Impoundments in Massachusetts</w:t>
      </w:r>
      <w:r w:rsidRPr="00134DD1">
        <w:t>.</w:t>
      </w:r>
      <w:proofErr w:type="gramEnd"/>
      <w:r w:rsidRPr="00134DD1">
        <w:t xml:space="preserve"> United States Geological Survey. Northborough: United States Department of the Interior, 2003.</w:t>
      </w:r>
    </w:p>
    <w:p w:rsidR="00CF4C8E" w:rsidRPr="00134DD1" w:rsidRDefault="00CF4C8E" w:rsidP="00134DD1">
      <w:pPr>
        <w:pStyle w:val="FootnoteText"/>
        <w:spacing w:line="360" w:lineRule="auto"/>
        <w:ind w:left="720" w:hanging="720"/>
        <w:rPr>
          <w:sz w:val="24"/>
          <w:szCs w:val="24"/>
        </w:rPr>
      </w:pPr>
    </w:p>
    <w:sectPr w:rsidR="00CF4C8E" w:rsidRPr="00134DD1" w:rsidSect="00886933">
      <w:footerReference w:type="default" r:id="rId6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E8B" w:rsidRDefault="00551E8B" w:rsidP="00BD1609">
      <w:r>
        <w:separator/>
      </w:r>
    </w:p>
  </w:endnote>
  <w:endnote w:type="continuationSeparator" w:id="1">
    <w:p w:rsidR="00551E8B" w:rsidRDefault="00551E8B" w:rsidP="00BD1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1DC" w:rsidRDefault="001D7563">
    <w:pPr>
      <w:pStyle w:val="Footer"/>
      <w:jc w:val="center"/>
    </w:pPr>
    <w:fldSimple w:instr=" PAGE   \* MERGEFORMAT ">
      <w:r w:rsidR="00754154">
        <w:rPr>
          <w:noProof/>
        </w:rPr>
        <w:t>2</w:t>
      </w:r>
    </w:fldSimple>
  </w:p>
  <w:p w:rsidR="00B111DC" w:rsidRDefault="00B111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E8B" w:rsidRDefault="00551E8B" w:rsidP="00BD1609">
      <w:r>
        <w:separator/>
      </w:r>
    </w:p>
  </w:footnote>
  <w:footnote w:type="continuationSeparator" w:id="1">
    <w:p w:rsidR="00551E8B" w:rsidRDefault="00551E8B" w:rsidP="00BD1609">
      <w:r>
        <w:continuationSeparator/>
      </w:r>
    </w:p>
  </w:footnote>
  <w:footnote w:id="2">
    <w:p w:rsidR="00B850F4" w:rsidRDefault="00B850F4">
      <w:pPr>
        <w:pStyle w:val="FootnoteText"/>
      </w:pPr>
      <w:r>
        <w:rPr>
          <w:rStyle w:val="FootnoteReference"/>
        </w:rPr>
        <w:footnoteRef/>
      </w:r>
      <w:r>
        <w:t xml:space="preserve"> </w:t>
      </w:r>
      <w:proofErr w:type="spellStart"/>
      <w:r>
        <w:rPr>
          <w:color w:val="000000"/>
        </w:rPr>
        <w:t>MassDEP</w:t>
      </w:r>
      <w:proofErr w:type="spellEnd"/>
      <w:r>
        <w:rPr>
          <w:color w:val="000000"/>
        </w:rPr>
        <w:t xml:space="preserve"> DWM.  </w:t>
      </w:r>
      <w:proofErr w:type="gramStart"/>
      <w:r>
        <w:rPr>
          <w:color w:val="000000"/>
          <w:u w:val="single"/>
        </w:rPr>
        <w:t>Total Maximum Daily Load for the Nutrient Phosphorus</w:t>
      </w:r>
      <w:r>
        <w:rPr>
          <w:color w:val="000000"/>
        </w:rPr>
        <w:t>.</w:t>
      </w:r>
      <w:proofErr w:type="gramEnd"/>
      <w:r>
        <w:rPr>
          <w:color w:val="000000"/>
        </w:rPr>
        <w:t xml:space="preserve"> 2007</w:t>
      </w:r>
      <w:proofErr w:type="gramStart"/>
      <w:r>
        <w:rPr>
          <w:color w:val="000000"/>
        </w:rPr>
        <w:t>,Massachusetts</w:t>
      </w:r>
      <w:proofErr w:type="gramEnd"/>
      <w:r>
        <w:rPr>
          <w:color w:val="000000"/>
        </w:rPr>
        <w:t xml:space="preserve"> Department of Environmental Protection, Worcester.</w:t>
      </w:r>
    </w:p>
  </w:footnote>
  <w:footnote w:id="3">
    <w:p w:rsidR="00B111DC" w:rsidRDefault="00B111DC">
      <w:pPr>
        <w:pStyle w:val="FootnoteText"/>
      </w:pPr>
      <w:r>
        <w:rPr>
          <w:rStyle w:val="FootnoteReference"/>
        </w:rPr>
        <w:footnoteRef/>
      </w:r>
      <w:r>
        <w:t xml:space="preserve"> Marsh, William M. </w:t>
      </w:r>
      <w:r w:rsidRPr="008D7907">
        <w:rPr>
          <w:u w:val="single"/>
        </w:rPr>
        <w:t>Landscape Planning</w:t>
      </w:r>
      <w:r>
        <w:rPr>
          <w:u w:val="single"/>
        </w:rPr>
        <w:t>, Fourth Edition</w:t>
      </w:r>
      <w:r>
        <w:t xml:space="preserve">. </w:t>
      </w:r>
      <w:proofErr w:type="gramStart"/>
      <w:r>
        <w:t>2005, John Wiley &amp; Sons, New York.</w:t>
      </w:r>
      <w:proofErr w:type="gramEnd"/>
      <w:r>
        <w:t xml:space="preserve"> 216-217.</w:t>
      </w:r>
    </w:p>
  </w:footnote>
  <w:footnote w:id="4">
    <w:p w:rsidR="00B111DC" w:rsidRDefault="00B111DC" w:rsidP="008F4B5C">
      <w:pPr>
        <w:pStyle w:val="FootnoteText"/>
        <w:ind w:left="720" w:hanging="720"/>
      </w:pPr>
      <w:r w:rsidRPr="00D010A7">
        <w:rPr>
          <w:rStyle w:val="FootnoteReference"/>
        </w:rPr>
        <w:footnoteRef/>
      </w:r>
      <w:proofErr w:type="gramStart"/>
      <w:r w:rsidRPr="00D010A7">
        <w:t>“The Past and the Future,” Nashua River Watershed Association.</w:t>
      </w:r>
      <w:proofErr w:type="gramEnd"/>
      <w:r w:rsidRPr="00D010A7">
        <w:t xml:space="preserve">  Online at </w:t>
      </w:r>
      <w:r w:rsidRPr="000B6241">
        <w:t>http://www.nashuariverwatershed.org/</w:t>
      </w:r>
      <w:r w:rsidRPr="00D010A7">
        <w:t xml:space="preserve"> last accessed October 25, 2007.</w:t>
      </w:r>
    </w:p>
  </w:footnote>
  <w:footnote w:id="5">
    <w:p w:rsidR="00B111DC" w:rsidRDefault="00B111DC" w:rsidP="008F4B5C">
      <w:pPr>
        <w:pStyle w:val="NormalWeb"/>
        <w:spacing w:before="0" w:beforeAutospacing="0" w:after="0" w:afterAutospacing="0"/>
        <w:ind w:left="720" w:hanging="720"/>
      </w:pPr>
      <w:r w:rsidRPr="00D010A7">
        <w:rPr>
          <w:rStyle w:val="FootnoteReference"/>
          <w:sz w:val="20"/>
          <w:szCs w:val="20"/>
        </w:rPr>
        <w:footnoteRef/>
      </w:r>
      <w:r w:rsidRPr="00D010A7">
        <w:rPr>
          <w:sz w:val="20"/>
          <w:szCs w:val="20"/>
        </w:rPr>
        <w:t xml:space="preserve"> </w:t>
      </w:r>
      <w:r>
        <w:rPr>
          <w:sz w:val="20"/>
          <w:szCs w:val="20"/>
        </w:rPr>
        <w:t xml:space="preserve">“Clean Water Act” </w:t>
      </w:r>
      <w:r w:rsidRPr="00D010A7">
        <w:rPr>
          <w:color w:val="000000"/>
          <w:sz w:val="20"/>
          <w:szCs w:val="20"/>
        </w:rPr>
        <w:t>Last updated on Friday, September 7th, 2007.</w:t>
      </w:r>
      <w:r>
        <w:rPr>
          <w:color w:val="000000"/>
          <w:sz w:val="20"/>
          <w:szCs w:val="20"/>
        </w:rPr>
        <w:t xml:space="preserve"> </w:t>
      </w:r>
      <w:r w:rsidRPr="000B6241">
        <w:rPr>
          <w:sz w:val="20"/>
          <w:szCs w:val="20"/>
        </w:rPr>
        <w:t>http://www.epa.gov/region5/water/cwa.htm</w:t>
      </w:r>
      <w:r>
        <w:rPr>
          <w:color w:val="000000"/>
          <w:sz w:val="20"/>
          <w:szCs w:val="20"/>
        </w:rPr>
        <w:t xml:space="preserve"> </w:t>
      </w:r>
    </w:p>
  </w:footnote>
  <w:footnote w:id="6">
    <w:p w:rsidR="00B111DC" w:rsidRDefault="00B111DC" w:rsidP="008F4B5C">
      <w:pPr>
        <w:pStyle w:val="FootnoteText"/>
        <w:ind w:left="720" w:hanging="720"/>
      </w:pPr>
      <w:r>
        <w:rPr>
          <w:rStyle w:val="FootnoteReference"/>
        </w:rPr>
        <w:footnoteRef/>
      </w:r>
      <w:r>
        <w:t xml:space="preserve"> Fetter, C.W. </w:t>
      </w:r>
      <w:r w:rsidRPr="00E103DB">
        <w:rPr>
          <w:u w:val="single"/>
        </w:rPr>
        <w:t>Applied Hydrogeology, Fourth Edition</w:t>
      </w:r>
      <w:r>
        <w:t xml:space="preserve">. </w:t>
      </w:r>
      <w:proofErr w:type="gramStart"/>
      <w:r>
        <w:t>2001, Prentice Hall, Upper Saddle River, New Jersey.</w:t>
      </w:r>
      <w:proofErr w:type="gramEnd"/>
      <w:r>
        <w:t xml:space="preserve"> 386.</w:t>
      </w:r>
    </w:p>
  </w:footnote>
  <w:footnote w:id="7">
    <w:p w:rsidR="00B111DC" w:rsidRDefault="00B111DC" w:rsidP="008F4B5C">
      <w:pPr>
        <w:pStyle w:val="FootnoteText"/>
        <w:ind w:left="720" w:hanging="720"/>
      </w:pPr>
      <w:r>
        <w:rPr>
          <w:rStyle w:val="FootnoteReference"/>
        </w:rPr>
        <w:footnoteRef/>
      </w:r>
      <w:r>
        <w:t xml:space="preserve"> </w:t>
      </w:r>
      <w:proofErr w:type="gramStart"/>
      <w:r>
        <w:t xml:space="preserve">Davis, Mackenzie L, and </w:t>
      </w:r>
      <w:proofErr w:type="spellStart"/>
      <w:r>
        <w:t>Masten</w:t>
      </w:r>
      <w:proofErr w:type="spellEnd"/>
      <w:r>
        <w:t xml:space="preserve">, Susan J. </w:t>
      </w:r>
      <w:r w:rsidRPr="00E103DB">
        <w:rPr>
          <w:u w:val="single"/>
        </w:rPr>
        <w:t>Principles of Environmental Engineering and Science, Third Edition</w:t>
      </w:r>
      <w:r>
        <w:t>.</w:t>
      </w:r>
      <w:proofErr w:type="gramEnd"/>
      <w:r>
        <w:t xml:space="preserve"> </w:t>
      </w:r>
      <w:proofErr w:type="gramStart"/>
      <w:r>
        <w:t>2004, McGraw Hill, Boston.</w:t>
      </w:r>
      <w:proofErr w:type="gramEnd"/>
      <w:r>
        <w:t xml:space="preserve"> 586.</w:t>
      </w:r>
    </w:p>
  </w:footnote>
  <w:footnote w:id="8">
    <w:p w:rsidR="00B111DC" w:rsidRDefault="00B111DC" w:rsidP="008F4B5C">
      <w:pPr>
        <w:pStyle w:val="FootnoteText"/>
        <w:ind w:left="720" w:hanging="720"/>
      </w:pPr>
      <w:r>
        <w:rPr>
          <w:rStyle w:val="FootnoteReference"/>
        </w:rPr>
        <w:footnoteRef/>
      </w:r>
      <w:r>
        <w:t xml:space="preserve"> Google Maps 2/20/08</w:t>
      </w:r>
    </w:p>
  </w:footnote>
  <w:footnote w:id="9">
    <w:p w:rsidR="00B111DC" w:rsidRDefault="00B111DC" w:rsidP="008F4B5C">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4.</w:t>
      </w:r>
    </w:p>
  </w:footnote>
  <w:footnote w:id="10">
    <w:p w:rsidR="00B111DC" w:rsidRDefault="00B111DC" w:rsidP="008F4B5C">
      <w:pPr>
        <w:pStyle w:val="FootnoteText"/>
        <w:ind w:left="720" w:hanging="720"/>
      </w:pPr>
      <w:r>
        <w:rPr>
          <w:rStyle w:val="FootnoteReference"/>
        </w:rPr>
        <w:footnoteRef/>
      </w:r>
      <w:r>
        <w:t xml:space="preserve"> Ibid</w:t>
      </w:r>
    </w:p>
  </w:footnote>
  <w:footnote w:id="11">
    <w:p w:rsidR="00B111DC" w:rsidRDefault="00B111DC" w:rsidP="008F4B5C">
      <w:pPr>
        <w:pStyle w:val="FootnoteText"/>
        <w:ind w:left="720" w:hanging="720"/>
      </w:pPr>
      <w:r>
        <w:rPr>
          <w:rStyle w:val="FootnoteReference"/>
        </w:rPr>
        <w:footnoteRef/>
      </w:r>
      <w:r>
        <w:t xml:space="preserve"> Ibid</w:t>
      </w:r>
    </w:p>
  </w:footnote>
  <w:footnote w:id="12">
    <w:p w:rsidR="00B111DC" w:rsidRDefault="00B111DC" w:rsidP="008F4B5C">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1.</w:t>
      </w:r>
    </w:p>
  </w:footnote>
  <w:footnote w:id="13">
    <w:p w:rsidR="00B111DC" w:rsidRDefault="00B111DC" w:rsidP="008F4B5C">
      <w:pPr>
        <w:pStyle w:val="FootnoteText"/>
        <w:ind w:left="720" w:hanging="720"/>
      </w:pPr>
      <w:r>
        <w:rPr>
          <w:rStyle w:val="FootnoteReference"/>
        </w:rPr>
        <w:footnoteRef/>
      </w:r>
      <w:r>
        <w:t xml:space="preserve"> Ibid</w:t>
      </w:r>
    </w:p>
  </w:footnote>
  <w:footnote w:id="14">
    <w:p w:rsidR="00B111DC" w:rsidRDefault="00B111DC" w:rsidP="008F4B5C">
      <w:pPr>
        <w:pStyle w:val="FootnoteText"/>
        <w:ind w:left="720" w:hanging="720"/>
      </w:pPr>
      <w:r>
        <w:rPr>
          <w:rStyle w:val="FootnoteReference"/>
        </w:rPr>
        <w:footnoteRef/>
      </w:r>
      <w:r>
        <w:t xml:space="preserve"> Ibid</w:t>
      </w:r>
    </w:p>
  </w:footnote>
  <w:footnote w:id="15">
    <w:p w:rsidR="00B111DC" w:rsidRDefault="00B111DC" w:rsidP="00B16D54">
      <w:pPr>
        <w:pStyle w:val="FootnoteText"/>
      </w:pPr>
      <w:r>
        <w:rPr>
          <w:rStyle w:val="FootnoteReference"/>
        </w:rPr>
        <w:footnoteRef/>
      </w:r>
      <w:r>
        <w:t xml:space="preserve"> </w:t>
      </w:r>
      <w:proofErr w:type="gramStart"/>
      <w:r>
        <w:t>"Surface Contour Map" Map.</w:t>
      </w:r>
      <w:proofErr w:type="gramEnd"/>
      <w:r>
        <w:t xml:space="preserve"> </w:t>
      </w:r>
      <w:proofErr w:type="spellStart"/>
      <w:proofErr w:type="gramStart"/>
      <w:r>
        <w:t>MassGIS</w:t>
      </w:r>
      <w:proofErr w:type="spellEnd"/>
      <w:r>
        <w:t>.</w:t>
      </w:r>
      <w:proofErr w:type="gramEnd"/>
      <w:r>
        <w:t xml:space="preserve"> 25 Feb. 2008 &lt;http://www.mass.gov/mgis/mapping.htm&gt;.</w:t>
      </w:r>
    </w:p>
    <w:p w:rsidR="00B111DC" w:rsidRDefault="00B111DC" w:rsidP="00B16D54">
      <w:pPr>
        <w:pStyle w:val="FootnoteText"/>
      </w:pPr>
    </w:p>
  </w:footnote>
  <w:footnote w:id="16">
    <w:p w:rsidR="00B111DC" w:rsidRDefault="00B111DC" w:rsidP="00DD6D22">
      <w:pPr>
        <w:pStyle w:val="FootnoteText"/>
        <w:ind w:left="720" w:hanging="720"/>
      </w:pPr>
      <w:r>
        <w:rPr>
          <w:rStyle w:val="FootnoteReference"/>
        </w:rPr>
        <w:footnoteRef/>
      </w:r>
      <w:r>
        <w:t xml:space="preserve"> Ibid.</w:t>
      </w:r>
    </w:p>
  </w:footnote>
  <w:footnote w:id="17">
    <w:p w:rsidR="00B111DC" w:rsidRDefault="00B111DC" w:rsidP="00DD6D22">
      <w:pPr>
        <w:pStyle w:val="FootnoteText"/>
        <w:ind w:left="720" w:hanging="720"/>
      </w:pPr>
      <w:r>
        <w:rPr>
          <w:rStyle w:val="FootnoteReference"/>
        </w:rPr>
        <w:footnoteRef/>
      </w:r>
      <w:r>
        <w:t xml:space="preserve"> Ibid.</w:t>
      </w:r>
    </w:p>
  </w:footnote>
  <w:footnote w:id="18">
    <w:p w:rsidR="00B111DC" w:rsidRDefault="00B111DC" w:rsidP="00DD6D22">
      <w:pPr>
        <w:pStyle w:val="FootnoteText"/>
        <w:ind w:left="720" w:hanging="720"/>
      </w:pPr>
      <w:r>
        <w:rPr>
          <w:rStyle w:val="FootnoteReference"/>
        </w:rPr>
        <w:footnoteRef/>
      </w:r>
      <w:r>
        <w:t xml:space="preserve"> </w:t>
      </w:r>
      <w:proofErr w:type="gramStart"/>
      <w:r w:rsidRPr="00DD6D22">
        <w:t xml:space="preserve">Hwang, Ned H., and Robert J. </w:t>
      </w:r>
      <w:proofErr w:type="spellStart"/>
      <w:r w:rsidRPr="00DD6D22">
        <w:t>Houghtalen</w:t>
      </w:r>
      <w:proofErr w:type="spellEnd"/>
      <w:r w:rsidRPr="00DD6D22">
        <w:t>.</w:t>
      </w:r>
      <w:proofErr w:type="gramEnd"/>
      <w:r w:rsidRPr="00DD6D22">
        <w:t xml:space="preserve"> </w:t>
      </w:r>
      <w:proofErr w:type="gramStart"/>
      <w:r w:rsidRPr="00DD6D22">
        <w:t>"Hydrology for Design."</w:t>
      </w:r>
      <w:proofErr w:type="gramEnd"/>
      <w:r w:rsidRPr="00DD6D22">
        <w:t xml:space="preserve"> </w:t>
      </w:r>
      <w:proofErr w:type="gramStart"/>
      <w:r w:rsidRPr="00DD6D22">
        <w:rPr>
          <w:u w:val="single"/>
        </w:rPr>
        <w:t>Hydraulic Engineering Systems.</w:t>
      </w:r>
      <w:proofErr w:type="gramEnd"/>
      <w:r w:rsidRPr="00DD6D22">
        <w:t xml:space="preserve"> 3rd ed. Upper Saddle, New Jersey: Prentice</w:t>
      </w:r>
      <w:r>
        <w:t>-Hall, Inc, 1996. 322.</w:t>
      </w:r>
    </w:p>
  </w:footnote>
  <w:footnote w:id="19">
    <w:p w:rsidR="00B111DC" w:rsidRDefault="00B111DC" w:rsidP="00DD6D22">
      <w:pPr>
        <w:pStyle w:val="FootnoteText"/>
        <w:ind w:left="720" w:hanging="720"/>
      </w:pPr>
      <w:r>
        <w:rPr>
          <w:rStyle w:val="FootnoteReference"/>
        </w:rPr>
        <w:footnoteRef/>
      </w:r>
      <w:r>
        <w:t xml:space="preserve"> Ibid.</w:t>
      </w:r>
    </w:p>
  </w:footnote>
  <w:footnote w:id="20">
    <w:p w:rsidR="00B111DC" w:rsidRDefault="00B111DC" w:rsidP="00C72DB4">
      <w:pPr>
        <w:pStyle w:val="FootnoteText"/>
        <w:ind w:left="720" w:hanging="720"/>
      </w:pPr>
      <w:r>
        <w:rPr>
          <w:rStyle w:val="FootnoteReference"/>
        </w:rPr>
        <w:footnoteRef/>
      </w:r>
      <w:r>
        <w:t xml:space="preserve"> </w:t>
      </w:r>
      <w:proofErr w:type="gramStart"/>
      <w:r>
        <w:t xml:space="preserve">Davis, Mackenzie L, and </w:t>
      </w:r>
      <w:proofErr w:type="spellStart"/>
      <w:r>
        <w:t>Masten</w:t>
      </w:r>
      <w:proofErr w:type="spellEnd"/>
      <w:r>
        <w:t xml:space="preserve">, Susan J. </w:t>
      </w:r>
      <w:r w:rsidRPr="00E103DB">
        <w:rPr>
          <w:u w:val="single"/>
        </w:rPr>
        <w:t>Principles of Environmental Engineering and Science, Third Edition</w:t>
      </w:r>
      <w:r>
        <w:t>.</w:t>
      </w:r>
      <w:proofErr w:type="gramEnd"/>
      <w:r>
        <w:t xml:space="preserve"> </w:t>
      </w:r>
      <w:proofErr w:type="gramStart"/>
      <w:r>
        <w:t>2004, McGraw Hill, Boston.</w:t>
      </w:r>
      <w:proofErr w:type="gramEnd"/>
      <w:r>
        <w:t xml:space="preserve"> 191.</w:t>
      </w:r>
    </w:p>
  </w:footnote>
  <w:footnote w:id="21">
    <w:p w:rsidR="00B111DC" w:rsidRDefault="00B111DC" w:rsidP="00C72DB4">
      <w:pPr>
        <w:pStyle w:val="FootnoteText"/>
        <w:ind w:left="720" w:hanging="720"/>
      </w:pPr>
      <w:r>
        <w:rPr>
          <w:rStyle w:val="FootnoteReference"/>
        </w:rPr>
        <w:footnoteRef/>
      </w:r>
      <w:r>
        <w:t xml:space="preserve"> Perlman, Howard. </w:t>
      </w:r>
      <w:proofErr w:type="gramStart"/>
      <w:r>
        <w:t>“The Water Cycle- USGS Science for Schools.”</w:t>
      </w:r>
      <w:proofErr w:type="gramEnd"/>
      <w:r>
        <w:t xml:space="preserve"> </w:t>
      </w:r>
      <w:proofErr w:type="gramStart"/>
      <w:r>
        <w:t xml:space="preserve">Online at </w:t>
      </w:r>
      <w:r w:rsidRPr="000B6241">
        <w:t>http://ga.water.usgs.gov/edu/watercycle.html</w:t>
      </w:r>
      <w:r>
        <w:t>.</w:t>
      </w:r>
      <w:proofErr w:type="gramEnd"/>
      <w:r>
        <w:t xml:space="preserve">  </w:t>
      </w:r>
      <w:proofErr w:type="gramStart"/>
      <w:r>
        <w:t>Updated February 15, 2008.</w:t>
      </w:r>
      <w:proofErr w:type="gramEnd"/>
      <w:r>
        <w:t xml:space="preserve"> Last accessed February 20, 2008.</w:t>
      </w:r>
    </w:p>
  </w:footnote>
  <w:footnote w:id="22">
    <w:p w:rsidR="00B111DC" w:rsidRDefault="00B111DC" w:rsidP="00C72DB4">
      <w:pPr>
        <w:pStyle w:val="FootnoteText"/>
        <w:ind w:left="720" w:hanging="720"/>
      </w:pPr>
      <w:r>
        <w:rPr>
          <w:rStyle w:val="FootnoteReference"/>
        </w:rPr>
        <w:footnoteRef/>
      </w:r>
      <w:r>
        <w:t xml:space="preserve"> </w:t>
      </w:r>
      <w:proofErr w:type="gramStart"/>
      <w:r>
        <w:t xml:space="preserve">Davis, Mackenzie L, and </w:t>
      </w:r>
      <w:proofErr w:type="spellStart"/>
      <w:r>
        <w:t>Masten</w:t>
      </w:r>
      <w:proofErr w:type="spellEnd"/>
      <w:r>
        <w:t xml:space="preserve">, Susan J. </w:t>
      </w:r>
      <w:r w:rsidRPr="00E103DB">
        <w:rPr>
          <w:u w:val="single"/>
        </w:rPr>
        <w:t>Principles of Environmental Engineering and Science, Third Edition</w:t>
      </w:r>
      <w:r>
        <w:t>.</w:t>
      </w:r>
      <w:proofErr w:type="gramEnd"/>
      <w:r>
        <w:t xml:space="preserve"> </w:t>
      </w:r>
      <w:proofErr w:type="gramStart"/>
      <w:r>
        <w:t>2004, McGraw Hill, Boston.</w:t>
      </w:r>
      <w:proofErr w:type="gramEnd"/>
      <w:r>
        <w:t xml:space="preserve"> 193.</w:t>
      </w:r>
    </w:p>
  </w:footnote>
  <w:footnote w:id="23">
    <w:p w:rsidR="00B111DC" w:rsidRDefault="00B111DC" w:rsidP="00C72DB4">
      <w:pPr>
        <w:pStyle w:val="FootnoteText"/>
        <w:ind w:left="720" w:hanging="720"/>
      </w:pPr>
      <w:r>
        <w:rPr>
          <w:rStyle w:val="FootnoteReference"/>
        </w:rPr>
        <w:footnoteRef/>
      </w:r>
      <w:r>
        <w:t xml:space="preserve"> </w:t>
      </w:r>
      <w:proofErr w:type="spellStart"/>
      <w:proofErr w:type="gramStart"/>
      <w:r w:rsidRPr="00EC79A7">
        <w:rPr>
          <w:rStyle w:val="style161"/>
          <w:rFonts w:ascii="Times New Roman" w:hAnsi="Times New Roman"/>
          <w:b w:val="0"/>
          <w:i w:val="0"/>
        </w:rPr>
        <w:t>Doppelt</w:t>
      </w:r>
      <w:proofErr w:type="spellEnd"/>
      <w:r w:rsidRPr="00EC79A7">
        <w:rPr>
          <w:rStyle w:val="style161"/>
          <w:rFonts w:ascii="Times New Roman" w:hAnsi="Times New Roman"/>
          <w:b w:val="0"/>
          <w:i w:val="0"/>
        </w:rPr>
        <w:t xml:space="preserve">, Bob, Mary </w:t>
      </w:r>
      <w:proofErr w:type="spellStart"/>
      <w:r w:rsidRPr="00EC79A7">
        <w:rPr>
          <w:rStyle w:val="style161"/>
          <w:rFonts w:ascii="Times New Roman" w:hAnsi="Times New Roman"/>
          <w:b w:val="0"/>
          <w:i w:val="0"/>
        </w:rPr>
        <w:t>Scurlock</w:t>
      </w:r>
      <w:proofErr w:type="spellEnd"/>
      <w:r w:rsidRPr="00EC79A7">
        <w:rPr>
          <w:rStyle w:val="style161"/>
          <w:rFonts w:ascii="Times New Roman" w:hAnsi="Times New Roman"/>
          <w:b w:val="0"/>
          <w:i w:val="0"/>
        </w:rPr>
        <w:t xml:space="preserve">, Chris </w:t>
      </w:r>
      <w:proofErr w:type="spellStart"/>
      <w:r w:rsidRPr="00EC79A7">
        <w:rPr>
          <w:rStyle w:val="style161"/>
          <w:rFonts w:ascii="Times New Roman" w:hAnsi="Times New Roman"/>
          <w:b w:val="0"/>
          <w:i w:val="0"/>
        </w:rPr>
        <w:t>Frissell</w:t>
      </w:r>
      <w:proofErr w:type="spellEnd"/>
      <w:r w:rsidRPr="00EC79A7">
        <w:rPr>
          <w:rStyle w:val="style161"/>
          <w:rFonts w:ascii="Times New Roman" w:hAnsi="Times New Roman"/>
          <w:b w:val="0"/>
          <w:i w:val="0"/>
        </w:rPr>
        <w:t>, and James Karr.</w:t>
      </w:r>
      <w:proofErr w:type="gramEnd"/>
      <w:r w:rsidRPr="00EC79A7">
        <w:rPr>
          <w:rStyle w:val="style161"/>
          <w:rFonts w:ascii="Times New Roman" w:hAnsi="Times New Roman"/>
          <w:b w:val="0"/>
          <w:i w:val="0"/>
        </w:rPr>
        <w:t> </w:t>
      </w:r>
      <w:r>
        <w:rPr>
          <w:rStyle w:val="style161"/>
          <w:rFonts w:ascii="Times New Roman" w:hAnsi="Times New Roman"/>
          <w:b w:val="0"/>
          <w:i w:val="0"/>
        </w:rPr>
        <w:t>1993</w:t>
      </w:r>
      <w:r w:rsidRPr="00EC79A7">
        <w:rPr>
          <w:rStyle w:val="style161"/>
          <w:rFonts w:ascii="Times New Roman" w:hAnsi="Times New Roman"/>
          <w:b w:val="0"/>
          <w:i w:val="0"/>
        </w:rPr>
        <w:t>.  Entering the Watershed: A new approach to save America's River Ecosystems.  Washington, DC:  Island Press.  Copyright: Pacific Rivers Council</w:t>
      </w:r>
    </w:p>
  </w:footnote>
  <w:footnote w:id="24">
    <w:p w:rsidR="00B111DC" w:rsidRDefault="00B111DC" w:rsidP="00C72DB4">
      <w:pPr>
        <w:pStyle w:val="FootnoteText"/>
        <w:ind w:left="720" w:hanging="720"/>
      </w:pPr>
      <w:r>
        <w:rPr>
          <w:rStyle w:val="FootnoteReference"/>
        </w:rPr>
        <w:footnoteRef/>
      </w:r>
      <w:r>
        <w:t xml:space="preserve"> Fetter, C.W. </w:t>
      </w:r>
      <w:r w:rsidRPr="009E7D27">
        <w:rPr>
          <w:u w:val="single"/>
        </w:rPr>
        <w:t>Applied Hydrogeology, Fourth Edition</w:t>
      </w:r>
      <w:r>
        <w:t xml:space="preserve">.  </w:t>
      </w:r>
      <w:proofErr w:type="gramStart"/>
      <w:r>
        <w:t>2001, McGraw Hill, Upper Saddle River, New Jersey.</w:t>
      </w:r>
      <w:proofErr w:type="gramEnd"/>
      <w:r>
        <w:t xml:space="preserve"> 5.</w:t>
      </w:r>
    </w:p>
  </w:footnote>
  <w:footnote w:id="25">
    <w:p w:rsidR="00B111DC" w:rsidRDefault="00B111DC" w:rsidP="00C72DB4">
      <w:pPr>
        <w:pStyle w:val="FootnoteText"/>
        <w:ind w:left="720" w:hanging="720"/>
      </w:pPr>
      <w:r>
        <w:rPr>
          <w:rStyle w:val="FootnoteReference"/>
        </w:rPr>
        <w:footnoteRef/>
      </w:r>
      <w:r>
        <w:t xml:space="preserve"> Marsh, William M. </w:t>
      </w:r>
      <w:r w:rsidRPr="00FF5D4F">
        <w:rPr>
          <w:u w:val="single"/>
        </w:rPr>
        <w:t>Landscape Planning, Fourth Edition</w:t>
      </w:r>
      <w:r>
        <w:t xml:space="preserve">.  </w:t>
      </w:r>
      <w:proofErr w:type="gramStart"/>
      <w:r>
        <w:t>2005, John Wiley &amp; Sons, Boston.</w:t>
      </w:r>
      <w:proofErr w:type="gramEnd"/>
      <w:r>
        <w:t xml:space="preserve"> 135.</w:t>
      </w:r>
    </w:p>
  </w:footnote>
  <w:footnote w:id="26">
    <w:p w:rsidR="00B111DC" w:rsidRDefault="00B111DC" w:rsidP="00C72DB4">
      <w:pPr>
        <w:pStyle w:val="FootnoteText"/>
        <w:ind w:left="720" w:hanging="720"/>
      </w:pPr>
      <w:r>
        <w:rPr>
          <w:rStyle w:val="FootnoteReference"/>
        </w:rPr>
        <w:footnoteRef/>
      </w:r>
      <w:r>
        <w:t xml:space="preserve"> Fetter, C.W. </w:t>
      </w:r>
      <w:r w:rsidRPr="009E7D27">
        <w:rPr>
          <w:u w:val="single"/>
        </w:rPr>
        <w:t>Applied Hydrogeology, Fourth Edition</w:t>
      </w:r>
      <w:r>
        <w:t xml:space="preserve">.  </w:t>
      </w:r>
      <w:proofErr w:type="gramStart"/>
      <w:r>
        <w:t>2001, McGraw Hill, Upper Saddle River, New Jersey.</w:t>
      </w:r>
      <w:proofErr w:type="gramEnd"/>
      <w:r>
        <w:t xml:space="preserve"> 5.</w:t>
      </w:r>
    </w:p>
  </w:footnote>
  <w:footnote w:id="27">
    <w:p w:rsidR="00B111DC" w:rsidRDefault="00B111DC" w:rsidP="00C72DB4">
      <w:pPr>
        <w:pStyle w:val="NormalWeb"/>
        <w:spacing w:before="0" w:beforeAutospacing="0" w:after="0" w:afterAutospacing="0"/>
        <w:ind w:left="720" w:hanging="720"/>
      </w:pPr>
      <w:r w:rsidRPr="00606A85">
        <w:rPr>
          <w:rStyle w:val="FootnoteReference"/>
          <w:sz w:val="20"/>
          <w:szCs w:val="20"/>
        </w:rPr>
        <w:footnoteRef/>
      </w:r>
      <w:r w:rsidRPr="00606A85">
        <w:rPr>
          <w:sz w:val="20"/>
          <w:szCs w:val="20"/>
        </w:rPr>
        <w:t xml:space="preserve"> Phillips, Nancy. "Ground Water &amp; Surface Water: Understanding the Interaction."</w:t>
      </w:r>
      <w:r>
        <w:rPr>
          <w:sz w:val="20"/>
          <w:szCs w:val="20"/>
          <w:u w:val="single"/>
        </w:rPr>
        <w:t xml:space="preserve"> </w:t>
      </w:r>
      <w:proofErr w:type="gramStart"/>
      <w:r>
        <w:rPr>
          <w:sz w:val="20"/>
          <w:szCs w:val="20"/>
          <w:u w:val="single"/>
        </w:rPr>
        <w:t xml:space="preserve">Conservation Technology </w:t>
      </w:r>
      <w:r w:rsidRPr="00606A85">
        <w:rPr>
          <w:sz w:val="20"/>
          <w:szCs w:val="20"/>
          <w:u w:val="single"/>
        </w:rPr>
        <w:t>Information Center.</w:t>
      </w:r>
      <w:proofErr w:type="gramEnd"/>
      <w:r w:rsidRPr="00606A85">
        <w:rPr>
          <w:sz w:val="20"/>
          <w:szCs w:val="20"/>
        </w:rPr>
        <w:t xml:space="preserve"> </w:t>
      </w:r>
      <w:proofErr w:type="gramStart"/>
      <w:r>
        <w:rPr>
          <w:sz w:val="20"/>
          <w:szCs w:val="20"/>
        </w:rPr>
        <w:t xml:space="preserve">Online at </w:t>
      </w:r>
      <w:r w:rsidRPr="003265AE">
        <w:rPr>
          <w:sz w:val="20"/>
          <w:szCs w:val="20"/>
        </w:rPr>
        <w:t>http://www.ctic.purdue.edu/KYW/Brochures/GroundSurface.html</w:t>
      </w:r>
      <w:r w:rsidRPr="00606A85">
        <w:rPr>
          <w:sz w:val="20"/>
          <w:szCs w:val="20"/>
        </w:rPr>
        <w:t>.</w:t>
      </w:r>
      <w:proofErr w:type="gramEnd"/>
      <w:r w:rsidRPr="00606A85">
        <w:rPr>
          <w:sz w:val="20"/>
          <w:szCs w:val="20"/>
        </w:rPr>
        <w:t xml:space="preserve"> </w:t>
      </w:r>
      <w:r>
        <w:rPr>
          <w:sz w:val="20"/>
          <w:szCs w:val="20"/>
        </w:rPr>
        <w:t xml:space="preserve"> 2008.</w:t>
      </w:r>
    </w:p>
  </w:footnote>
  <w:footnote w:id="28">
    <w:p w:rsidR="00B111DC" w:rsidRDefault="00B111DC" w:rsidP="00C72DB4">
      <w:pPr>
        <w:pStyle w:val="FootnoteText"/>
        <w:ind w:left="720" w:hanging="720"/>
      </w:pPr>
      <w:r>
        <w:rPr>
          <w:rStyle w:val="FootnoteReference"/>
        </w:rPr>
        <w:footnoteRef/>
      </w:r>
      <w:r>
        <w:t xml:space="preserve"> Ibid.</w:t>
      </w:r>
    </w:p>
  </w:footnote>
  <w:footnote w:id="29">
    <w:p w:rsidR="00B111DC" w:rsidRDefault="00B111DC" w:rsidP="00C72DB4">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5</w:t>
      </w:r>
    </w:p>
  </w:footnote>
  <w:footnote w:id="30">
    <w:p w:rsidR="00B111DC" w:rsidRDefault="00B111DC" w:rsidP="00C72DB4">
      <w:pPr>
        <w:pStyle w:val="FootnoteText"/>
        <w:ind w:left="720" w:hanging="720"/>
      </w:pPr>
      <w:r>
        <w:rPr>
          <w:rStyle w:val="FootnoteReference"/>
        </w:rPr>
        <w:footnoteRef/>
      </w:r>
      <w:r>
        <w:t xml:space="preserve"> Ibid.</w:t>
      </w:r>
    </w:p>
  </w:footnote>
  <w:footnote w:id="31">
    <w:p w:rsidR="00B111DC" w:rsidRDefault="00B111DC" w:rsidP="00C72DB4">
      <w:pPr>
        <w:pStyle w:val="FootnoteText"/>
        <w:ind w:left="720" w:hanging="720"/>
      </w:pPr>
      <w:r>
        <w:rPr>
          <w:rStyle w:val="FootnoteReference"/>
        </w:rPr>
        <w:footnoteRef/>
      </w:r>
      <w:r>
        <w:t xml:space="preserve"> NCGA Clean Water Act Primer, page 29</w:t>
      </w:r>
    </w:p>
  </w:footnote>
  <w:footnote w:id="32">
    <w:p w:rsidR="00B111DC" w:rsidRDefault="00B111DC" w:rsidP="00C72DB4">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4.</w:t>
      </w:r>
    </w:p>
  </w:footnote>
  <w:footnote w:id="33">
    <w:p w:rsidR="00B111DC" w:rsidRDefault="00B111DC" w:rsidP="00C72DB4">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7.</w:t>
      </w:r>
    </w:p>
  </w:footnote>
  <w:footnote w:id="34">
    <w:p w:rsidR="00B111DC" w:rsidRDefault="00B111DC" w:rsidP="00C72DB4">
      <w:pPr>
        <w:pStyle w:val="FootnoteText"/>
        <w:ind w:left="720" w:hanging="720"/>
      </w:pPr>
      <w:r>
        <w:rPr>
          <w:rStyle w:val="FootnoteReference"/>
        </w:rPr>
        <w:footnoteRef/>
      </w:r>
      <w:r>
        <w:t xml:space="preserve"> Ibid.</w:t>
      </w:r>
    </w:p>
  </w:footnote>
  <w:footnote w:id="35">
    <w:p w:rsidR="00B111DC" w:rsidRDefault="00B111DC" w:rsidP="00C72DB4">
      <w:pPr>
        <w:pStyle w:val="FootnoteText"/>
      </w:pPr>
      <w:r>
        <w:rPr>
          <w:rStyle w:val="FootnoteReference"/>
        </w:rPr>
        <w:footnoteRef/>
      </w:r>
      <w:r>
        <w:t xml:space="preserve"> </w:t>
      </w:r>
      <w:proofErr w:type="gramStart"/>
      <w:r>
        <w:t>Ibid, 66.</w:t>
      </w:r>
      <w:proofErr w:type="gramEnd"/>
    </w:p>
  </w:footnote>
  <w:footnote w:id="36">
    <w:p w:rsidR="00B111DC" w:rsidRDefault="00B111DC" w:rsidP="00C72DB4">
      <w:pPr>
        <w:pStyle w:val="FootnoteText"/>
      </w:pPr>
      <w:r>
        <w:rPr>
          <w:rStyle w:val="FootnoteReference"/>
        </w:rPr>
        <w:footnoteRef/>
      </w:r>
      <w:r>
        <w:t xml:space="preserve"> </w:t>
      </w:r>
      <w:proofErr w:type="gramStart"/>
      <w:r>
        <w:t>Ibid, 47.</w:t>
      </w:r>
      <w:proofErr w:type="gramEnd"/>
    </w:p>
  </w:footnote>
  <w:footnote w:id="37">
    <w:p w:rsidR="00B111DC" w:rsidRDefault="00B111DC">
      <w:pPr>
        <w:pStyle w:val="FootnoteText"/>
      </w:pPr>
      <w:r>
        <w:rPr>
          <w:rStyle w:val="FootnoteReference"/>
        </w:rPr>
        <w:footnoteRef/>
      </w:r>
      <w:r>
        <w:t xml:space="preserve"> </w:t>
      </w:r>
      <w:proofErr w:type="gramStart"/>
      <w:r>
        <w:t>"Massachusetts Watersheds."</w:t>
      </w:r>
      <w:proofErr w:type="gramEnd"/>
      <w:r>
        <w:t xml:space="preserve"> </w:t>
      </w:r>
      <w:proofErr w:type="gramStart"/>
      <w:r>
        <w:t>Map.</w:t>
      </w:r>
      <w:proofErr w:type="gramEnd"/>
      <w:r>
        <w:t xml:space="preserve"> 26 Feb. 2008 &lt;http://www.commonwaters.org/mapMa.jpeg&gt;.</w:t>
      </w:r>
    </w:p>
  </w:footnote>
  <w:footnote w:id="38">
    <w:p w:rsidR="00B111DC" w:rsidRDefault="00B111DC" w:rsidP="00361FAD">
      <w:pPr>
        <w:pStyle w:val="FootnoteText"/>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7.</w:t>
      </w:r>
    </w:p>
  </w:footnote>
  <w:footnote w:id="39">
    <w:p w:rsidR="00B111DC" w:rsidRDefault="00B111DC" w:rsidP="00361FAD">
      <w:pPr>
        <w:pStyle w:val="FootnoteText"/>
      </w:pPr>
      <w:r>
        <w:rPr>
          <w:rStyle w:val="FootnoteReference"/>
        </w:rPr>
        <w:footnoteRef/>
      </w:r>
      <w:r>
        <w:t xml:space="preserve"> </w:t>
      </w:r>
      <w:proofErr w:type="gramStart"/>
      <w:r>
        <w:t>Ibid 4.</w:t>
      </w:r>
      <w:proofErr w:type="gramEnd"/>
    </w:p>
  </w:footnote>
  <w:footnote w:id="40">
    <w:p w:rsidR="00B111DC" w:rsidRDefault="00B111DC">
      <w:pPr>
        <w:pStyle w:val="FootnoteText"/>
      </w:pPr>
      <w:r>
        <w:rPr>
          <w:rStyle w:val="FootnoteReference"/>
        </w:rPr>
        <w:footnoteRef/>
      </w:r>
      <w:r>
        <w:t xml:space="preserve"> </w:t>
      </w:r>
      <w:proofErr w:type="gramStart"/>
      <w:r>
        <w:t>Ibid 8.</w:t>
      </w:r>
      <w:proofErr w:type="gramEnd"/>
    </w:p>
  </w:footnote>
  <w:footnote w:id="41">
    <w:p w:rsidR="00B111DC" w:rsidRDefault="00B111DC" w:rsidP="00361FAD">
      <w:pPr>
        <w:pStyle w:val="FootnoteText"/>
      </w:pPr>
      <w:r>
        <w:rPr>
          <w:rStyle w:val="FootnoteReference"/>
        </w:rPr>
        <w:footnoteRef/>
      </w:r>
      <w:r>
        <w:t xml:space="preserve"> </w:t>
      </w:r>
      <w:proofErr w:type="gramStart"/>
      <w:r>
        <w:t>Ibid 5.</w:t>
      </w:r>
      <w:proofErr w:type="gramEnd"/>
    </w:p>
  </w:footnote>
  <w:footnote w:id="42">
    <w:p w:rsidR="00B111DC" w:rsidRDefault="00B111DC" w:rsidP="00361FAD">
      <w:pPr>
        <w:pStyle w:val="FootnoteText"/>
      </w:pPr>
      <w:r>
        <w:rPr>
          <w:rStyle w:val="FootnoteReference"/>
        </w:rPr>
        <w:footnoteRef/>
      </w:r>
      <w:r>
        <w:t xml:space="preserve"> </w:t>
      </w:r>
      <w:proofErr w:type="gramStart"/>
      <w:r>
        <w:t>Ibid 13.</w:t>
      </w:r>
      <w:proofErr w:type="gramEnd"/>
    </w:p>
  </w:footnote>
  <w:footnote w:id="43">
    <w:p w:rsidR="00B111DC" w:rsidRDefault="00B111DC" w:rsidP="00C72DB4">
      <w:pPr>
        <w:pStyle w:val="FootnoteText"/>
        <w:ind w:left="720" w:hanging="720"/>
      </w:pPr>
      <w:r>
        <w:rPr>
          <w:rStyle w:val="FootnoteReference"/>
        </w:rPr>
        <w:footnoteRef/>
      </w:r>
      <w:r>
        <w:t xml:space="preserve"> Nashua River Watershed Association Homepage, </w:t>
      </w:r>
      <w:r w:rsidRPr="003265AE">
        <w:t>http://www.nashuariverwatershed.org/</w:t>
      </w:r>
      <w:r>
        <w:t xml:space="preserve"> last accessed September 26, 2007.</w:t>
      </w:r>
    </w:p>
  </w:footnote>
  <w:footnote w:id="44">
    <w:p w:rsidR="00B111DC" w:rsidRDefault="00B111DC" w:rsidP="00C72DB4">
      <w:pPr>
        <w:pStyle w:val="FootnoteText"/>
        <w:ind w:left="720" w:hanging="720"/>
      </w:pPr>
      <w:r>
        <w:rPr>
          <w:rStyle w:val="FootnoteReference"/>
        </w:rPr>
        <w:footnoteRef/>
      </w:r>
      <w:r>
        <w:t xml:space="preserve"> NRWA Homepage, “Past and Future”</w:t>
      </w:r>
    </w:p>
  </w:footnote>
  <w:footnote w:id="45">
    <w:p w:rsidR="00B111DC" w:rsidRDefault="00B111DC" w:rsidP="00C72DB4">
      <w:pPr>
        <w:pStyle w:val="FootnoteText"/>
        <w:ind w:left="720" w:hanging="720"/>
      </w:pPr>
      <w:r>
        <w:rPr>
          <w:rStyle w:val="FootnoteReference"/>
        </w:rPr>
        <w:footnoteRef/>
      </w:r>
      <w:r>
        <w:t xml:space="preserve"> Ibid.</w:t>
      </w:r>
    </w:p>
  </w:footnote>
  <w:footnote w:id="46">
    <w:p w:rsidR="00B111DC" w:rsidRDefault="00B111DC" w:rsidP="00C72DB4">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41.</w:t>
      </w:r>
    </w:p>
  </w:footnote>
  <w:footnote w:id="47">
    <w:p w:rsidR="00B111DC" w:rsidRDefault="00B111DC" w:rsidP="00C72DB4">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24</w:t>
      </w:r>
    </w:p>
  </w:footnote>
  <w:footnote w:id="48">
    <w:p w:rsidR="001A5D46" w:rsidRDefault="001A5D46" w:rsidP="001A5D46">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5.</w:t>
      </w:r>
    </w:p>
  </w:footnote>
  <w:footnote w:id="49">
    <w:p w:rsidR="001A5D46" w:rsidRDefault="001A5D46" w:rsidP="001A5D46">
      <w:pPr>
        <w:pStyle w:val="FootnoteText"/>
        <w:ind w:left="720" w:hanging="720"/>
      </w:pPr>
      <w:r>
        <w:rPr>
          <w:rStyle w:val="FootnoteReference"/>
        </w:rPr>
        <w:footnoteRef/>
      </w:r>
      <w:r>
        <w:t xml:space="preserve"> Ibid.</w:t>
      </w:r>
    </w:p>
  </w:footnote>
  <w:footnote w:id="50">
    <w:p w:rsidR="001A5D46" w:rsidRDefault="001A5D46" w:rsidP="001A5D46">
      <w:pPr>
        <w:pStyle w:val="FootnoteText"/>
        <w:ind w:left="720" w:hanging="720"/>
      </w:pPr>
      <w:r>
        <w:rPr>
          <w:rStyle w:val="FootnoteReference"/>
        </w:rPr>
        <w:footnoteRef/>
      </w:r>
      <w:r>
        <w:t xml:space="preserve"> Ibid.</w:t>
      </w:r>
    </w:p>
  </w:footnote>
  <w:footnote w:id="51">
    <w:p w:rsidR="001A5D46" w:rsidRDefault="001A5D46" w:rsidP="001A5D46">
      <w:pPr>
        <w:pStyle w:val="FootnoteText"/>
        <w:ind w:left="720" w:hanging="720"/>
      </w:pPr>
      <w:r>
        <w:rPr>
          <w:rStyle w:val="FootnoteReference"/>
        </w:rPr>
        <w:footnoteRef/>
      </w:r>
      <w:r>
        <w:t xml:space="preserve"> Ibid.</w:t>
      </w:r>
    </w:p>
  </w:footnote>
  <w:footnote w:id="52">
    <w:p w:rsidR="001A5D46" w:rsidRDefault="001A5D46" w:rsidP="001A5D46">
      <w:pPr>
        <w:pStyle w:val="FootnoteText"/>
        <w:ind w:left="720" w:hanging="720"/>
      </w:pPr>
      <w:r>
        <w:rPr>
          <w:rStyle w:val="FootnoteReference"/>
        </w:rPr>
        <w:footnoteRef/>
      </w:r>
      <w:r>
        <w:t xml:space="preserve"> Ibid</w:t>
      </w:r>
    </w:p>
  </w:footnote>
  <w:footnote w:id="53">
    <w:p w:rsidR="00B111DC" w:rsidRDefault="00B111DC" w:rsidP="00C72DB4">
      <w:pPr>
        <w:ind w:left="720" w:hanging="720"/>
      </w:pPr>
      <w:r>
        <w:rPr>
          <w:rStyle w:val="FootnoteReference"/>
        </w:rPr>
        <w:footnoteRef/>
      </w:r>
      <w:r>
        <w:t xml:space="preserve"> </w:t>
      </w:r>
      <w:proofErr w:type="gramStart"/>
      <w:r w:rsidRPr="009643EB">
        <w:rPr>
          <w:sz w:val="20"/>
          <w:szCs w:val="20"/>
        </w:rPr>
        <w:t xml:space="preserve">Zimmerman, Marc J., and Robert F. </w:t>
      </w:r>
      <w:proofErr w:type="spellStart"/>
      <w:r w:rsidRPr="009643EB">
        <w:rPr>
          <w:sz w:val="20"/>
          <w:szCs w:val="20"/>
        </w:rPr>
        <w:t>Breault</w:t>
      </w:r>
      <w:proofErr w:type="spellEnd"/>
      <w:r w:rsidRPr="009643EB">
        <w:rPr>
          <w:sz w:val="20"/>
          <w:szCs w:val="20"/>
        </w:rPr>
        <w:t>.</w:t>
      </w:r>
      <w:proofErr w:type="gramEnd"/>
      <w:r w:rsidRPr="009643EB">
        <w:rPr>
          <w:sz w:val="20"/>
          <w:szCs w:val="20"/>
        </w:rPr>
        <w:t xml:space="preserve"> </w:t>
      </w:r>
      <w:proofErr w:type="gramStart"/>
      <w:r w:rsidRPr="009643EB">
        <w:rPr>
          <w:sz w:val="20"/>
          <w:szCs w:val="20"/>
          <w:u w:val="single"/>
        </w:rPr>
        <w:t>Sediment Quantity and Quality in Three Impoundments in Massachusetts</w:t>
      </w:r>
      <w:r w:rsidRPr="009643EB">
        <w:rPr>
          <w:sz w:val="20"/>
          <w:szCs w:val="20"/>
        </w:rPr>
        <w:t>.</w:t>
      </w:r>
      <w:proofErr w:type="gramEnd"/>
      <w:r w:rsidRPr="009643EB">
        <w:rPr>
          <w:sz w:val="20"/>
          <w:szCs w:val="20"/>
        </w:rPr>
        <w:t xml:space="preserve"> United States Geological Survey. Northborough: United States Department of the Interior, 2003. 18-30</w:t>
      </w:r>
    </w:p>
  </w:footnote>
  <w:footnote w:id="54">
    <w:p w:rsidR="00B111DC" w:rsidRDefault="00B111DC" w:rsidP="00C72DB4">
      <w:pPr>
        <w:pStyle w:val="FootnoteText"/>
        <w:ind w:left="720" w:hanging="720"/>
      </w:pPr>
      <w:r>
        <w:rPr>
          <w:rStyle w:val="FootnoteReference"/>
        </w:rPr>
        <w:footnoteRef/>
      </w:r>
      <w:r>
        <w:t xml:space="preserve"> Ibid.</w:t>
      </w:r>
    </w:p>
  </w:footnote>
  <w:footnote w:id="55">
    <w:p w:rsidR="00B111DC" w:rsidRDefault="00B111DC" w:rsidP="00C72DB4">
      <w:pPr>
        <w:pStyle w:val="FootnoteText"/>
        <w:ind w:left="720" w:hanging="720"/>
      </w:pPr>
      <w:r>
        <w:rPr>
          <w:rStyle w:val="FootnoteReference"/>
        </w:rPr>
        <w:footnoteRef/>
      </w:r>
      <w:r>
        <w:t xml:space="preserve"> </w:t>
      </w:r>
      <w:proofErr w:type="gramStart"/>
      <w:r w:rsidRPr="004B6A04">
        <w:t xml:space="preserve">Hickman, Cleveland P., Larry S. Roberts, Allan Larson, Helen </w:t>
      </w:r>
      <w:proofErr w:type="spellStart"/>
      <w:r w:rsidRPr="004B6A04">
        <w:t>I’Anson</w:t>
      </w:r>
      <w:proofErr w:type="spellEnd"/>
      <w:r w:rsidRPr="004B6A04">
        <w:t>.</w:t>
      </w:r>
      <w:proofErr w:type="gramEnd"/>
      <w:r w:rsidRPr="004B6A04">
        <w:t xml:space="preserve"> </w:t>
      </w:r>
      <w:proofErr w:type="gramStart"/>
      <w:r w:rsidRPr="004B6A04">
        <w:rPr>
          <w:i/>
        </w:rPr>
        <w:t>Integrated Principles of Zoology</w:t>
      </w:r>
      <w:r w:rsidRPr="004B6A04">
        <w:t>.</w:t>
      </w:r>
      <w:proofErr w:type="gramEnd"/>
      <w:r w:rsidRPr="004B6A04">
        <w:t xml:space="preserve"> 13</w:t>
      </w:r>
      <w:r w:rsidRPr="004B6A04">
        <w:rPr>
          <w:vertAlign w:val="superscript"/>
        </w:rPr>
        <w:t>th</w:t>
      </w:r>
      <w:r w:rsidRPr="004B6A04">
        <w:t xml:space="preserve"> Ed. McGraw Hill: 2006.</w:t>
      </w:r>
    </w:p>
  </w:footnote>
  <w:footnote w:id="56">
    <w:p w:rsidR="00B111DC" w:rsidRDefault="00B111DC" w:rsidP="00C72DB4">
      <w:pPr>
        <w:pStyle w:val="FootnoteText"/>
        <w:ind w:left="720" w:hanging="720"/>
      </w:pPr>
      <w:r w:rsidRPr="004B6A04">
        <w:rPr>
          <w:rStyle w:val="FootnoteReference"/>
        </w:rPr>
        <w:footnoteRef/>
      </w:r>
      <w:r w:rsidRPr="004B6A04">
        <w:t xml:space="preserve"> </w:t>
      </w:r>
      <w:r>
        <w:t>Ibid.</w:t>
      </w:r>
    </w:p>
  </w:footnote>
  <w:footnote w:id="57">
    <w:p w:rsidR="00B111DC" w:rsidRDefault="00B111DC" w:rsidP="00C72DB4">
      <w:pPr>
        <w:pStyle w:val="FootnoteText"/>
        <w:ind w:left="720" w:hanging="720"/>
      </w:pPr>
      <w:r>
        <w:rPr>
          <w:rStyle w:val="FootnoteReference"/>
        </w:rPr>
        <w:footnoteRef/>
      </w:r>
      <w:r>
        <w:t xml:space="preserve"> Moore, John W., Conrad </w:t>
      </w:r>
      <w:proofErr w:type="spellStart"/>
      <w:r>
        <w:t>Stanitski</w:t>
      </w:r>
      <w:proofErr w:type="spellEnd"/>
      <w:r>
        <w:t xml:space="preserve">, Peter </w:t>
      </w:r>
      <w:proofErr w:type="spellStart"/>
      <w:r>
        <w:t>Jurs</w:t>
      </w:r>
      <w:proofErr w:type="spellEnd"/>
      <w:r>
        <w:t xml:space="preserve">. </w:t>
      </w:r>
      <w:proofErr w:type="gramStart"/>
      <w:r>
        <w:rPr>
          <w:i/>
        </w:rPr>
        <w:t>Chemistry the Molecular Science</w:t>
      </w:r>
      <w:r>
        <w:t>, Second Edition.</w:t>
      </w:r>
      <w:proofErr w:type="gramEnd"/>
      <w:r>
        <w:t xml:space="preserve"> </w:t>
      </w:r>
      <w:proofErr w:type="gramStart"/>
      <w:r>
        <w:t>Brooks/Cole 2005.</w:t>
      </w:r>
      <w:proofErr w:type="gramEnd"/>
      <w:r>
        <w:t xml:space="preserve">  Chapter 4, pages 96-107.</w:t>
      </w:r>
    </w:p>
  </w:footnote>
  <w:footnote w:id="58">
    <w:p w:rsidR="00B111DC" w:rsidRDefault="00B111DC" w:rsidP="00C72DB4">
      <w:pPr>
        <w:pStyle w:val="FootnoteText"/>
        <w:ind w:left="720" w:hanging="720"/>
      </w:pPr>
      <w:r>
        <w:rPr>
          <w:rStyle w:val="FootnoteReference"/>
        </w:rPr>
        <w:footnoteRef/>
      </w:r>
      <w:r>
        <w:t xml:space="preserve"> Notes taken in General Microbiology (BIO 3304) taught by Dr. Donald Downer during the </w:t>
      </w:r>
      <w:proofErr w:type="gramStart"/>
      <w:r>
        <w:t>Fall</w:t>
      </w:r>
      <w:proofErr w:type="gramEnd"/>
      <w:r>
        <w:t xml:space="preserve"> 2006 at Mississippi State University.</w:t>
      </w:r>
    </w:p>
  </w:footnote>
  <w:footnote w:id="59">
    <w:p w:rsidR="00B111DC" w:rsidRDefault="00B111DC" w:rsidP="00C72DB4">
      <w:pPr>
        <w:pStyle w:val="FootnoteText"/>
        <w:ind w:left="720" w:hanging="720"/>
      </w:pPr>
      <w:r>
        <w:rPr>
          <w:rStyle w:val="FootnoteReference"/>
        </w:rPr>
        <w:footnoteRef/>
      </w:r>
      <w:r>
        <w:t xml:space="preserve"> Ibid</w:t>
      </w:r>
    </w:p>
  </w:footnote>
  <w:footnote w:id="60">
    <w:p w:rsidR="00B111DC" w:rsidRDefault="00B111DC" w:rsidP="00C72DB4">
      <w:pPr>
        <w:pStyle w:val="FootnoteText"/>
        <w:ind w:left="720" w:hanging="720"/>
      </w:pPr>
      <w:r>
        <w:rPr>
          <w:rStyle w:val="FootnoteReference"/>
        </w:rPr>
        <w:footnoteRef/>
      </w:r>
      <w:r>
        <w:t xml:space="preserve"> Ibid</w:t>
      </w:r>
    </w:p>
  </w:footnote>
  <w:footnote w:id="61">
    <w:p w:rsidR="00B111DC" w:rsidRDefault="00B111DC" w:rsidP="00C72DB4">
      <w:pPr>
        <w:pStyle w:val="FootnoteText"/>
        <w:ind w:left="720" w:hanging="720"/>
      </w:pPr>
      <w:r>
        <w:rPr>
          <w:rStyle w:val="FootnoteReference"/>
        </w:rPr>
        <w:footnoteRef/>
      </w:r>
      <w:r>
        <w:t xml:space="preserve"> Ibid</w:t>
      </w:r>
    </w:p>
  </w:footnote>
  <w:footnote w:id="62">
    <w:p w:rsidR="00B111DC" w:rsidRDefault="00B111DC" w:rsidP="00C72DB4">
      <w:pPr>
        <w:pStyle w:val="FootnoteText"/>
        <w:ind w:left="720" w:hanging="720"/>
      </w:pPr>
      <w:r>
        <w:rPr>
          <w:rStyle w:val="FootnoteReference"/>
        </w:rPr>
        <w:footnoteRef/>
      </w:r>
      <w:r>
        <w:t xml:space="preserve"> Woods Hole</w:t>
      </w:r>
    </w:p>
  </w:footnote>
  <w:footnote w:id="63">
    <w:p w:rsidR="00B111DC" w:rsidRDefault="00B111DC" w:rsidP="00C72DB4">
      <w:pPr>
        <w:pStyle w:val="FootnoteText"/>
        <w:ind w:left="720" w:hanging="720"/>
      </w:pPr>
      <w:r>
        <w:rPr>
          <w:rStyle w:val="FootnoteReference"/>
        </w:rPr>
        <w:footnoteRef/>
      </w:r>
      <w:r>
        <w:t xml:space="preserve"> </w:t>
      </w:r>
      <w:proofErr w:type="gramStart"/>
      <w:r>
        <w:t xml:space="preserve">Hickman, Cleveland P., Larry S. Roberts, Allan Larson, Helen </w:t>
      </w:r>
      <w:proofErr w:type="spellStart"/>
      <w:r>
        <w:t>I’Anson</w:t>
      </w:r>
      <w:proofErr w:type="spellEnd"/>
      <w:r>
        <w:t>.</w:t>
      </w:r>
      <w:proofErr w:type="gramEnd"/>
      <w:r>
        <w:t xml:space="preserve"> </w:t>
      </w:r>
      <w:proofErr w:type="gramStart"/>
      <w:r>
        <w:rPr>
          <w:i/>
        </w:rPr>
        <w:t>Integrated Principles of Zoology</w:t>
      </w:r>
      <w:r>
        <w:t>.</w:t>
      </w:r>
      <w:proofErr w:type="gramEnd"/>
      <w:r>
        <w:t xml:space="preserve"> 13</w:t>
      </w:r>
      <w:r w:rsidRPr="004B6A04">
        <w:rPr>
          <w:vertAlign w:val="superscript"/>
        </w:rPr>
        <w:t>th</w:t>
      </w:r>
      <w:r>
        <w:t xml:space="preserve"> Ed. McGraw Hill: 2006.</w:t>
      </w:r>
    </w:p>
  </w:footnote>
  <w:footnote w:id="64">
    <w:p w:rsidR="00B111DC" w:rsidRDefault="00B111DC" w:rsidP="00C72DB4">
      <w:pPr>
        <w:pStyle w:val="FootnoteText"/>
        <w:ind w:left="720" w:hanging="720"/>
      </w:pPr>
      <w:r>
        <w:rPr>
          <w:rStyle w:val="FootnoteReference"/>
        </w:rPr>
        <w:footnoteRef/>
      </w:r>
      <w:r>
        <w:t xml:space="preserve"> </w:t>
      </w:r>
      <w:proofErr w:type="spellStart"/>
      <w:r>
        <w:t>Schachtamn</w:t>
      </w:r>
      <w:proofErr w:type="spellEnd"/>
      <w:r>
        <w:t xml:space="preserve">, Reid, </w:t>
      </w:r>
      <w:proofErr w:type="spellStart"/>
      <w:r>
        <w:t>Ayling</w:t>
      </w:r>
      <w:proofErr w:type="spellEnd"/>
      <w:r>
        <w:t>.</w:t>
      </w:r>
    </w:p>
  </w:footnote>
  <w:footnote w:id="65">
    <w:p w:rsidR="00B111DC" w:rsidRDefault="00B111DC" w:rsidP="00C72DB4">
      <w:pPr>
        <w:pStyle w:val="FootnoteText"/>
        <w:ind w:left="720" w:hanging="720"/>
      </w:pPr>
      <w:r>
        <w:rPr>
          <w:rStyle w:val="FootnoteReference"/>
        </w:rPr>
        <w:footnoteRef/>
      </w:r>
      <w:r>
        <w:t xml:space="preserve"> Moore, John W., Conrad </w:t>
      </w:r>
      <w:proofErr w:type="spellStart"/>
      <w:r>
        <w:t>Stanitski</w:t>
      </w:r>
      <w:proofErr w:type="spellEnd"/>
      <w:r>
        <w:t xml:space="preserve">, Peter </w:t>
      </w:r>
      <w:proofErr w:type="spellStart"/>
      <w:r>
        <w:t>Jurs</w:t>
      </w:r>
      <w:proofErr w:type="spellEnd"/>
      <w:r>
        <w:t xml:space="preserve">. </w:t>
      </w:r>
      <w:proofErr w:type="gramStart"/>
      <w:r>
        <w:rPr>
          <w:i/>
        </w:rPr>
        <w:t>Chemistry the Molecular Science</w:t>
      </w:r>
      <w:r>
        <w:t>, Second Edition.</w:t>
      </w:r>
      <w:proofErr w:type="gramEnd"/>
      <w:r>
        <w:t xml:space="preserve"> </w:t>
      </w:r>
      <w:proofErr w:type="gramStart"/>
      <w:r>
        <w:t>Brooks/Cole 2005.</w:t>
      </w:r>
      <w:proofErr w:type="gramEnd"/>
      <w:r>
        <w:t xml:space="preserve">  Chapter 4, pages 96-107.</w:t>
      </w:r>
    </w:p>
  </w:footnote>
  <w:footnote w:id="66">
    <w:p w:rsidR="00B111DC" w:rsidRDefault="00B111DC" w:rsidP="00C72DB4">
      <w:pPr>
        <w:pStyle w:val="FootnoteText"/>
        <w:ind w:left="720" w:hanging="720"/>
      </w:pPr>
      <w:r>
        <w:rPr>
          <w:rStyle w:val="FootnoteReference"/>
        </w:rPr>
        <w:footnoteRef/>
      </w:r>
      <w:r>
        <w:t xml:space="preserve"> Murphy</w:t>
      </w:r>
    </w:p>
  </w:footnote>
  <w:footnote w:id="67">
    <w:p w:rsidR="00B111DC" w:rsidRDefault="00B111DC" w:rsidP="00C72DB4">
      <w:pPr>
        <w:pStyle w:val="FootnoteText"/>
        <w:ind w:left="720" w:hanging="720"/>
      </w:pPr>
      <w:r>
        <w:rPr>
          <w:rStyle w:val="FootnoteReference"/>
        </w:rPr>
        <w:footnoteRef/>
      </w:r>
      <w:r>
        <w:t xml:space="preserve"> Ibid</w:t>
      </w:r>
    </w:p>
  </w:footnote>
  <w:footnote w:id="68">
    <w:p w:rsidR="00B111DC" w:rsidRDefault="00B111DC" w:rsidP="00C72DB4">
      <w:pPr>
        <w:pStyle w:val="FootnoteText"/>
        <w:ind w:left="720" w:hanging="720"/>
      </w:pPr>
      <w:r>
        <w:rPr>
          <w:rStyle w:val="FootnoteReference"/>
        </w:rPr>
        <w:footnoteRef/>
      </w:r>
      <w:r>
        <w:t xml:space="preserve"> Ibid</w:t>
      </w:r>
    </w:p>
  </w:footnote>
  <w:footnote w:id="69">
    <w:p w:rsidR="00B111DC" w:rsidRDefault="00B111DC" w:rsidP="00C72DB4">
      <w:pPr>
        <w:pStyle w:val="FootnoteText"/>
        <w:ind w:left="720" w:hanging="720"/>
      </w:pPr>
      <w:r>
        <w:rPr>
          <w:rStyle w:val="FootnoteReference"/>
        </w:rPr>
        <w:footnoteRef/>
      </w:r>
      <w:r>
        <w:t xml:space="preserve"> </w:t>
      </w:r>
      <w:proofErr w:type="spellStart"/>
      <w:r w:rsidRPr="002D78CA">
        <w:t>Nürnberg</w:t>
      </w:r>
      <w:proofErr w:type="spellEnd"/>
      <w:r w:rsidRPr="002D78CA">
        <w:t xml:space="preserve">, Gertrud K. “The prediction of internal phosphorus load in lakes with anoxic </w:t>
      </w:r>
      <w:proofErr w:type="spellStart"/>
      <w:r w:rsidRPr="002D78CA">
        <w:t>hypolimnia</w:t>
      </w:r>
      <w:proofErr w:type="spellEnd"/>
      <w:r w:rsidRPr="002D78CA">
        <w:t>.” American Society of Limnology and Oceanography, 29(1), 1984, 111-124.</w:t>
      </w:r>
    </w:p>
  </w:footnote>
  <w:footnote w:id="70">
    <w:p w:rsidR="00B111DC" w:rsidRDefault="00B111DC" w:rsidP="00C72DB4">
      <w:pPr>
        <w:pStyle w:val="FootnoteText"/>
        <w:ind w:left="720" w:hanging="720"/>
      </w:pPr>
      <w:r>
        <w:rPr>
          <w:rStyle w:val="FootnoteReference"/>
        </w:rPr>
        <w:footnoteRef/>
      </w:r>
      <w:r>
        <w:t xml:space="preserve"> </w:t>
      </w:r>
      <w:proofErr w:type="gramStart"/>
      <w:r>
        <w:t>Davis, Mackenzie L., and David A. Cornwell.</w:t>
      </w:r>
      <w:proofErr w:type="gramEnd"/>
      <w:r>
        <w:t xml:space="preserve"> </w:t>
      </w:r>
      <w:proofErr w:type="gramStart"/>
      <w:r>
        <w:rPr>
          <w:u w:val="single"/>
        </w:rPr>
        <w:t>Introduction to Environmental Engineering</w:t>
      </w:r>
      <w:r>
        <w:t>.</w:t>
      </w:r>
      <w:proofErr w:type="gramEnd"/>
      <w:r>
        <w:t xml:space="preserve"> 4th </w:t>
      </w:r>
      <w:proofErr w:type="gramStart"/>
      <w:r>
        <w:t>ed</w:t>
      </w:r>
      <w:proofErr w:type="gramEnd"/>
      <w:r>
        <w:t>. New York: McGraw Hill, 2008. 354-356.</w:t>
      </w:r>
    </w:p>
  </w:footnote>
  <w:footnote w:id="71">
    <w:p w:rsidR="00B111DC" w:rsidRDefault="00B111DC" w:rsidP="00C72DB4">
      <w:pPr>
        <w:pStyle w:val="FootnoteText"/>
        <w:ind w:left="720" w:hanging="720"/>
      </w:pPr>
      <w:r>
        <w:rPr>
          <w:rStyle w:val="FootnoteReference"/>
        </w:rPr>
        <w:footnoteRef/>
      </w:r>
      <w:r>
        <w:t xml:space="preserve"> Ibid.</w:t>
      </w:r>
    </w:p>
  </w:footnote>
  <w:footnote w:id="72">
    <w:p w:rsidR="00B111DC" w:rsidRDefault="00B111DC" w:rsidP="00AE22DB">
      <w:pPr>
        <w:pStyle w:val="FootnoteText"/>
      </w:pPr>
      <w:r>
        <w:rPr>
          <w:rStyle w:val="FootnoteReference"/>
        </w:rPr>
        <w:footnoteRef/>
      </w:r>
      <w:r>
        <w:t xml:space="preserve"> </w:t>
      </w:r>
      <w:proofErr w:type="gramStart"/>
      <w:r>
        <w:t>Ibid.</w:t>
      </w:r>
      <w:proofErr w:type="gramEnd"/>
      <w:r>
        <w:t xml:space="preserve"> </w:t>
      </w:r>
    </w:p>
  </w:footnote>
  <w:footnote w:id="73">
    <w:p w:rsidR="00B111DC" w:rsidRDefault="00B111DC" w:rsidP="00AE22DB">
      <w:pPr>
        <w:pStyle w:val="FootnoteText"/>
      </w:pPr>
      <w:r>
        <w:rPr>
          <w:rStyle w:val="FootnoteReference"/>
        </w:rPr>
        <w:footnoteRef/>
      </w:r>
      <w:r>
        <w:t xml:space="preserve"> Reynolds</w:t>
      </w:r>
    </w:p>
  </w:footnote>
  <w:footnote w:id="74">
    <w:p w:rsidR="00B111DC" w:rsidRDefault="00B111DC" w:rsidP="00AE22DB">
      <w:pPr>
        <w:pStyle w:val="FootnoteText"/>
      </w:pPr>
      <w:r>
        <w:rPr>
          <w:rStyle w:val="FootnoteReference"/>
        </w:rPr>
        <w:footnoteRef/>
      </w:r>
      <w:r>
        <w:t xml:space="preserve"> </w:t>
      </w:r>
      <w:proofErr w:type="spellStart"/>
      <w:r>
        <w:t>Billen</w:t>
      </w:r>
      <w:proofErr w:type="spellEnd"/>
      <w:r>
        <w:t xml:space="preserve">, </w:t>
      </w:r>
      <w:proofErr w:type="spellStart"/>
      <w:r>
        <w:t>Garnier</w:t>
      </w:r>
      <w:proofErr w:type="spellEnd"/>
    </w:p>
  </w:footnote>
  <w:footnote w:id="75">
    <w:p w:rsidR="00B111DC" w:rsidRDefault="00B111DC" w:rsidP="00AE22DB">
      <w:pPr>
        <w:pStyle w:val="FootnoteText"/>
      </w:pPr>
      <w:r>
        <w:rPr>
          <w:rStyle w:val="FootnoteReference"/>
        </w:rPr>
        <w:footnoteRef/>
      </w:r>
      <w:r>
        <w:t xml:space="preserve"> Gunderson, Matt. “Clogged pond to get relief: Grant will help reduce weeds.” Boston Globe: 13 September 2007.</w:t>
      </w:r>
    </w:p>
  </w:footnote>
  <w:footnote w:id="76">
    <w:p w:rsidR="00B111DC" w:rsidRDefault="00B111DC" w:rsidP="00AE22DB">
      <w:pPr>
        <w:pStyle w:val="FootnoteText"/>
      </w:pPr>
      <w:r>
        <w:rPr>
          <w:rStyle w:val="FootnoteReference"/>
        </w:rPr>
        <w:footnoteRef/>
      </w:r>
      <w:r>
        <w:t xml:space="preserve"> Murphy</w:t>
      </w:r>
    </w:p>
  </w:footnote>
  <w:footnote w:id="77">
    <w:p w:rsidR="00B111DC" w:rsidRDefault="00B111DC" w:rsidP="00C72DB4">
      <w:pPr>
        <w:pStyle w:val="FootnoteText"/>
        <w:ind w:left="720" w:hanging="720"/>
      </w:pPr>
      <w:r>
        <w:rPr>
          <w:rStyle w:val="FootnoteReference"/>
        </w:rPr>
        <w:footnoteRef/>
      </w:r>
      <w:r>
        <w:t xml:space="preserve"> Ibid</w:t>
      </w:r>
    </w:p>
  </w:footnote>
  <w:footnote w:id="78">
    <w:p w:rsidR="00B111DC" w:rsidRDefault="00B111DC" w:rsidP="00975E30">
      <w:pPr>
        <w:pStyle w:val="FootnoteText"/>
        <w:ind w:left="720" w:hanging="720"/>
      </w:pPr>
      <w:r>
        <w:rPr>
          <w:rStyle w:val="FootnoteReference"/>
        </w:rPr>
        <w:footnoteRef/>
      </w:r>
      <w:r>
        <w:t xml:space="preserve"> </w:t>
      </w:r>
      <w:proofErr w:type="spellStart"/>
      <w:proofErr w:type="gramStart"/>
      <w:r>
        <w:t>Serruya</w:t>
      </w:r>
      <w:proofErr w:type="spellEnd"/>
      <w:r>
        <w:t>, Colette and Thomas Berman.</w:t>
      </w:r>
      <w:proofErr w:type="gramEnd"/>
      <w:r>
        <w:t xml:space="preserve"> </w:t>
      </w:r>
      <w:proofErr w:type="gramStart"/>
      <w:r>
        <w:t xml:space="preserve">“Phosphorus, Nitrogen and the Growth of Algae in Lake </w:t>
      </w:r>
      <w:proofErr w:type="spellStart"/>
      <w:r>
        <w:t>Kinneret</w:t>
      </w:r>
      <w:proofErr w:type="spellEnd"/>
      <w:r>
        <w:t>.”</w:t>
      </w:r>
      <w:proofErr w:type="gramEnd"/>
      <w:r>
        <w:t xml:space="preserve"> </w:t>
      </w:r>
      <w:proofErr w:type="gramStart"/>
      <w:r>
        <w:rPr>
          <w:i/>
        </w:rPr>
        <w:t xml:space="preserve">Journal of </w:t>
      </w:r>
      <w:proofErr w:type="spellStart"/>
      <w:r>
        <w:rPr>
          <w:i/>
        </w:rPr>
        <w:t>Phycology</w:t>
      </w:r>
      <w:proofErr w:type="spellEnd"/>
      <w:r>
        <w:rPr>
          <w:i/>
        </w:rPr>
        <w:t xml:space="preserve"> 11</w:t>
      </w:r>
      <w:r>
        <w:t>.</w:t>
      </w:r>
      <w:proofErr w:type="gramEnd"/>
      <w:r>
        <w:t xml:space="preserve"> </w:t>
      </w:r>
      <w:proofErr w:type="gramStart"/>
      <w:r>
        <w:t>Pages 155-162, 1975.</w:t>
      </w:r>
      <w:proofErr w:type="gramEnd"/>
    </w:p>
  </w:footnote>
  <w:footnote w:id="79">
    <w:p w:rsidR="00B111DC" w:rsidRDefault="00B111DC" w:rsidP="00975E30">
      <w:pPr>
        <w:pStyle w:val="FootnoteText"/>
        <w:ind w:left="720" w:hanging="720"/>
      </w:pPr>
      <w:r>
        <w:rPr>
          <w:rStyle w:val="FootnoteReference"/>
        </w:rPr>
        <w:footnoteRef/>
      </w:r>
      <w:r>
        <w:t xml:space="preserve"> </w:t>
      </w:r>
      <w:proofErr w:type="spellStart"/>
      <w:proofErr w:type="gramStart"/>
      <w:r>
        <w:t>Serruya</w:t>
      </w:r>
      <w:proofErr w:type="spellEnd"/>
      <w:r>
        <w:t>, Colette and Thomas Berman.</w:t>
      </w:r>
      <w:proofErr w:type="gramEnd"/>
      <w:r>
        <w:t xml:space="preserve"> </w:t>
      </w:r>
      <w:proofErr w:type="gramStart"/>
      <w:r>
        <w:t xml:space="preserve">“Phosphorus, Nitrogen and the Growth of Algae in Lake </w:t>
      </w:r>
      <w:proofErr w:type="spellStart"/>
      <w:r>
        <w:t>Kinneret</w:t>
      </w:r>
      <w:proofErr w:type="spellEnd"/>
      <w:r>
        <w:t>.”</w:t>
      </w:r>
      <w:proofErr w:type="gramEnd"/>
      <w:r>
        <w:t xml:space="preserve"> </w:t>
      </w:r>
      <w:proofErr w:type="gramStart"/>
      <w:r>
        <w:rPr>
          <w:i/>
        </w:rPr>
        <w:t xml:space="preserve">Journal of </w:t>
      </w:r>
      <w:proofErr w:type="spellStart"/>
      <w:r>
        <w:rPr>
          <w:i/>
        </w:rPr>
        <w:t>Phycology</w:t>
      </w:r>
      <w:proofErr w:type="spellEnd"/>
      <w:r>
        <w:rPr>
          <w:i/>
        </w:rPr>
        <w:t xml:space="preserve"> 11</w:t>
      </w:r>
      <w:r>
        <w:t>.</w:t>
      </w:r>
      <w:proofErr w:type="gramEnd"/>
      <w:r>
        <w:t xml:space="preserve"> </w:t>
      </w:r>
      <w:proofErr w:type="gramStart"/>
      <w:r>
        <w:t>Pages 155-162, 1975.</w:t>
      </w:r>
      <w:proofErr w:type="gramEnd"/>
    </w:p>
  </w:footnote>
  <w:footnote w:id="80">
    <w:p w:rsidR="00B111DC" w:rsidRDefault="00B111DC" w:rsidP="00C72DB4">
      <w:pPr>
        <w:ind w:left="720" w:hanging="720"/>
      </w:pPr>
      <w:r>
        <w:rPr>
          <w:rStyle w:val="FootnoteReference"/>
        </w:rPr>
        <w:footnoteRef/>
      </w:r>
      <w:r>
        <w:t xml:space="preserve"> </w:t>
      </w:r>
      <w:proofErr w:type="spellStart"/>
      <w:proofErr w:type="gramStart"/>
      <w:r w:rsidRPr="00842E06">
        <w:rPr>
          <w:sz w:val="20"/>
          <w:szCs w:val="20"/>
        </w:rPr>
        <w:t>Gijzen</w:t>
      </w:r>
      <w:proofErr w:type="spellEnd"/>
      <w:r w:rsidRPr="00842E06">
        <w:rPr>
          <w:sz w:val="20"/>
          <w:szCs w:val="20"/>
        </w:rPr>
        <w:t xml:space="preserve">, </w:t>
      </w:r>
      <w:proofErr w:type="spellStart"/>
      <w:r w:rsidRPr="00842E06">
        <w:rPr>
          <w:sz w:val="20"/>
          <w:szCs w:val="20"/>
        </w:rPr>
        <w:t>Huub</w:t>
      </w:r>
      <w:proofErr w:type="spellEnd"/>
      <w:r w:rsidRPr="00842E06">
        <w:rPr>
          <w:sz w:val="20"/>
          <w:szCs w:val="20"/>
        </w:rPr>
        <w:t xml:space="preserve"> J. and </w:t>
      </w:r>
      <w:proofErr w:type="spellStart"/>
      <w:r w:rsidRPr="00842E06">
        <w:rPr>
          <w:sz w:val="20"/>
          <w:szCs w:val="20"/>
        </w:rPr>
        <w:t>Siemen</w:t>
      </w:r>
      <w:proofErr w:type="spellEnd"/>
      <w:r w:rsidRPr="00842E06">
        <w:rPr>
          <w:sz w:val="20"/>
          <w:szCs w:val="20"/>
        </w:rPr>
        <w:t xml:space="preserve"> </w:t>
      </w:r>
      <w:proofErr w:type="spellStart"/>
      <w:r w:rsidRPr="00842E06">
        <w:rPr>
          <w:sz w:val="20"/>
          <w:szCs w:val="20"/>
        </w:rPr>
        <w:t>Veenstra</w:t>
      </w:r>
      <w:proofErr w:type="spellEnd"/>
      <w:r w:rsidRPr="00842E06">
        <w:rPr>
          <w:sz w:val="20"/>
          <w:szCs w:val="20"/>
        </w:rPr>
        <w:t>.</w:t>
      </w:r>
      <w:proofErr w:type="gramEnd"/>
      <w:r w:rsidRPr="00842E06">
        <w:rPr>
          <w:sz w:val="20"/>
          <w:szCs w:val="20"/>
        </w:rPr>
        <w:t xml:space="preserve"> “Chapter 7: Duckweed-Based Wastewater Treatment for Rational Resource Recovery and Reuse.” </w:t>
      </w:r>
      <w:proofErr w:type="gramStart"/>
      <w:r w:rsidRPr="00842E06">
        <w:rPr>
          <w:sz w:val="20"/>
          <w:szCs w:val="20"/>
          <w:u w:val="single"/>
        </w:rPr>
        <w:t>Environmental Biotechnology and Cleaner Bioprocesses</w:t>
      </w:r>
      <w:r w:rsidRPr="00842E06">
        <w:rPr>
          <w:sz w:val="20"/>
          <w:szCs w:val="20"/>
        </w:rPr>
        <w:t>.</w:t>
      </w:r>
      <w:proofErr w:type="gramEnd"/>
      <w:r w:rsidRPr="00842E06">
        <w:rPr>
          <w:sz w:val="20"/>
          <w:szCs w:val="20"/>
        </w:rPr>
        <w:t xml:space="preserve">   </w:t>
      </w:r>
      <w:proofErr w:type="gramStart"/>
      <w:r w:rsidRPr="00842E06">
        <w:rPr>
          <w:sz w:val="20"/>
          <w:szCs w:val="20"/>
        </w:rPr>
        <w:t xml:space="preserve">Ed. Eugenia J. </w:t>
      </w:r>
      <w:proofErr w:type="spellStart"/>
      <w:r w:rsidRPr="00842E06">
        <w:rPr>
          <w:sz w:val="20"/>
          <w:szCs w:val="20"/>
        </w:rPr>
        <w:t>Olguin</w:t>
      </w:r>
      <w:proofErr w:type="spellEnd"/>
      <w:r w:rsidRPr="00842E06">
        <w:rPr>
          <w:sz w:val="20"/>
          <w:szCs w:val="20"/>
        </w:rPr>
        <w:t>, Gloria Sanchez, and Elizabeth Hernandez.</w:t>
      </w:r>
      <w:proofErr w:type="gramEnd"/>
      <w:r w:rsidRPr="00842E06">
        <w:rPr>
          <w:sz w:val="20"/>
          <w:szCs w:val="20"/>
        </w:rPr>
        <w:t xml:space="preserve">  Taylor &amp; Francis CRC Press: 1999 pages 83-94.</w:t>
      </w:r>
    </w:p>
  </w:footnote>
  <w:footnote w:id="81">
    <w:p w:rsidR="00B111DC" w:rsidRPr="00C72DB4" w:rsidRDefault="00B111DC" w:rsidP="00C72DB4">
      <w:pPr>
        <w:ind w:left="720" w:hanging="720"/>
        <w:rPr>
          <w:sz w:val="20"/>
          <w:szCs w:val="20"/>
        </w:rPr>
      </w:pPr>
      <w:r>
        <w:rPr>
          <w:rStyle w:val="FootnoteReference"/>
        </w:rPr>
        <w:footnoteRef/>
      </w:r>
      <w:r>
        <w:t xml:space="preserve"> </w:t>
      </w:r>
      <w:proofErr w:type="spellStart"/>
      <w:r w:rsidRPr="00C72DB4">
        <w:rPr>
          <w:sz w:val="20"/>
          <w:szCs w:val="20"/>
        </w:rPr>
        <w:t>Molles</w:t>
      </w:r>
      <w:proofErr w:type="spellEnd"/>
      <w:r w:rsidRPr="00C72DB4">
        <w:rPr>
          <w:sz w:val="20"/>
          <w:szCs w:val="20"/>
        </w:rPr>
        <w:t xml:space="preserve">, M.C. </w:t>
      </w:r>
      <w:r w:rsidRPr="00C72DB4">
        <w:rPr>
          <w:sz w:val="20"/>
          <w:szCs w:val="20"/>
          <w:u w:val="single"/>
        </w:rPr>
        <w:t>Ecology: Concepts and Applications</w:t>
      </w:r>
      <w:proofErr w:type="gramStart"/>
      <w:r w:rsidRPr="00C72DB4">
        <w:rPr>
          <w:sz w:val="20"/>
          <w:szCs w:val="20"/>
        </w:rPr>
        <w:t>,  McGraw</w:t>
      </w:r>
      <w:proofErr w:type="gramEnd"/>
      <w:r w:rsidRPr="00C72DB4">
        <w:rPr>
          <w:sz w:val="20"/>
          <w:szCs w:val="20"/>
        </w:rPr>
        <w:t>-Hill, 2005.</w:t>
      </w:r>
    </w:p>
  </w:footnote>
  <w:footnote w:id="82">
    <w:p w:rsidR="00B111DC" w:rsidRDefault="00B111DC" w:rsidP="00C72DB4">
      <w:pPr>
        <w:ind w:left="720" w:hanging="720"/>
      </w:pPr>
      <w:r>
        <w:rPr>
          <w:rStyle w:val="FootnoteReference"/>
        </w:rPr>
        <w:footnoteRef/>
      </w:r>
      <w:r>
        <w:t xml:space="preserve"> </w:t>
      </w:r>
      <w:proofErr w:type="spellStart"/>
      <w:proofErr w:type="gramStart"/>
      <w:r w:rsidRPr="00842E06">
        <w:rPr>
          <w:sz w:val="20"/>
          <w:szCs w:val="20"/>
        </w:rPr>
        <w:t>Gijzen</w:t>
      </w:r>
      <w:proofErr w:type="spellEnd"/>
      <w:r w:rsidRPr="00842E06">
        <w:rPr>
          <w:sz w:val="20"/>
          <w:szCs w:val="20"/>
        </w:rPr>
        <w:t xml:space="preserve">, </w:t>
      </w:r>
      <w:proofErr w:type="spellStart"/>
      <w:r w:rsidRPr="00842E06">
        <w:rPr>
          <w:sz w:val="20"/>
          <w:szCs w:val="20"/>
        </w:rPr>
        <w:t>Huub</w:t>
      </w:r>
      <w:proofErr w:type="spellEnd"/>
      <w:r w:rsidRPr="00842E06">
        <w:rPr>
          <w:sz w:val="20"/>
          <w:szCs w:val="20"/>
        </w:rPr>
        <w:t xml:space="preserve"> J. and </w:t>
      </w:r>
      <w:proofErr w:type="spellStart"/>
      <w:r w:rsidRPr="00842E06">
        <w:rPr>
          <w:sz w:val="20"/>
          <w:szCs w:val="20"/>
        </w:rPr>
        <w:t>Siemen</w:t>
      </w:r>
      <w:proofErr w:type="spellEnd"/>
      <w:r w:rsidRPr="00842E06">
        <w:rPr>
          <w:sz w:val="20"/>
          <w:szCs w:val="20"/>
        </w:rPr>
        <w:t xml:space="preserve"> </w:t>
      </w:r>
      <w:proofErr w:type="spellStart"/>
      <w:r w:rsidRPr="00842E06">
        <w:rPr>
          <w:sz w:val="20"/>
          <w:szCs w:val="20"/>
        </w:rPr>
        <w:t>Veenstra</w:t>
      </w:r>
      <w:proofErr w:type="spellEnd"/>
      <w:r w:rsidRPr="00842E06">
        <w:rPr>
          <w:sz w:val="20"/>
          <w:szCs w:val="20"/>
        </w:rPr>
        <w:t>.</w:t>
      </w:r>
      <w:proofErr w:type="gramEnd"/>
      <w:r w:rsidRPr="00842E06">
        <w:rPr>
          <w:sz w:val="20"/>
          <w:szCs w:val="20"/>
        </w:rPr>
        <w:t xml:space="preserve"> “Chapter 7: Duckweed-Based Wastewater Treatment for Rational Resource Recovery and Reuse.” </w:t>
      </w:r>
      <w:proofErr w:type="gramStart"/>
      <w:r w:rsidRPr="00842E06">
        <w:rPr>
          <w:sz w:val="20"/>
          <w:szCs w:val="20"/>
          <w:u w:val="single"/>
        </w:rPr>
        <w:t>Environmental Biotechnology and Cleaner Bioprocesses</w:t>
      </w:r>
      <w:r w:rsidRPr="00842E06">
        <w:rPr>
          <w:sz w:val="20"/>
          <w:szCs w:val="20"/>
        </w:rPr>
        <w:t>.</w:t>
      </w:r>
      <w:proofErr w:type="gramEnd"/>
      <w:r w:rsidRPr="00842E06">
        <w:rPr>
          <w:sz w:val="20"/>
          <w:szCs w:val="20"/>
        </w:rPr>
        <w:t xml:space="preserve">   </w:t>
      </w:r>
      <w:proofErr w:type="gramStart"/>
      <w:r w:rsidRPr="00842E06">
        <w:rPr>
          <w:sz w:val="20"/>
          <w:szCs w:val="20"/>
        </w:rPr>
        <w:t xml:space="preserve">Ed. Eugenia J. </w:t>
      </w:r>
      <w:proofErr w:type="spellStart"/>
      <w:r w:rsidRPr="00842E06">
        <w:rPr>
          <w:sz w:val="20"/>
          <w:szCs w:val="20"/>
        </w:rPr>
        <w:t>Olguin</w:t>
      </w:r>
      <w:proofErr w:type="spellEnd"/>
      <w:r w:rsidRPr="00842E06">
        <w:rPr>
          <w:sz w:val="20"/>
          <w:szCs w:val="20"/>
        </w:rPr>
        <w:t>, Gloria Sanchez, and Elizabeth Hernandez.</w:t>
      </w:r>
      <w:proofErr w:type="gramEnd"/>
      <w:r w:rsidRPr="00842E06">
        <w:rPr>
          <w:sz w:val="20"/>
          <w:szCs w:val="20"/>
        </w:rPr>
        <w:t xml:space="preserve">  Taylor &amp; Francis CRC Press: 1999 pages 83-94.</w:t>
      </w:r>
    </w:p>
  </w:footnote>
  <w:footnote w:id="83">
    <w:p w:rsidR="00B111DC" w:rsidRDefault="00B111DC" w:rsidP="00C72DB4">
      <w:pPr>
        <w:ind w:left="720" w:hanging="720"/>
      </w:pPr>
      <w:r>
        <w:rPr>
          <w:rStyle w:val="FootnoteReference"/>
        </w:rPr>
        <w:footnoteRef/>
      </w:r>
      <w:r>
        <w:t xml:space="preserve"> </w:t>
      </w:r>
      <w:proofErr w:type="gramStart"/>
      <w:r w:rsidRPr="00842E06">
        <w:rPr>
          <w:sz w:val="20"/>
          <w:szCs w:val="20"/>
        </w:rPr>
        <w:t xml:space="preserve">Ran, Noemi, Moshe </w:t>
      </w:r>
      <w:proofErr w:type="spellStart"/>
      <w:r w:rsidRPr="00842E06">
        <w:rPr>
          <w:sz w:val="20"/>
          <w:szCs w:val="20"/>
        </w:rPr>
        <w:t>Agami</w:t>
      </w:r>
      <w:proofErr w:type="spellEnd"/>
      <w:r w:rsidRPr="00842E06">
        <w:rPr>
          <w:sz w:val="20"/>
          <w:szCs w:val="20"/>
        </w:rPr>
        <w:t xml:space="preserve">, and Gideon </w:t>
      </w:r>
      <w:proofErr w:type="spellStart"/>
      <w:r w:rsidRPr="00842E06">
        <w:rPr>
          <w:sz w:val="20"/>
          <w:szCs w:val="20"/>
        </w:rPr>
        <w:t>Oron</w:t>
      </w:r>
      <w:proofErr w:type="spellEnd"/>
      <w:r w:rsidRPr="00842E06">
        <w:rPr>
          <w:sz w:val="20"/>
          <w:szCs w:val="20"/>
        </w:rPr>
        <w:t>.</w:t>
      </w:r>
      <w:proofErr w:type="gramEnd"/>
      <w:r w:rsidRPr="00842E06">
        <w:rPr>
          <w:sz w:val="20"/>
          <w:szCs w:val="20"/>
        </w:rPr>
        <w:t xml:space="preserve"> “</w:t>
      </w:r>
      <w:r w:rsidRPr="00842E06">
        <w:rPr>
          <w:color w:val="000000"/>
          <w:sz w:val="20"/>
          <w:szCs w:val="20"/>
        </w:rPr>
        <w:t>A pilot study of constructed wetlands using duckweed (</w:t>
      </w:r>
      <w:proofErr w:type="spellStart"/>
      <w:r w:rsidRPr="00842E06">
        <w:rPr>
          <w:i/>
          <w:iCs/>
          <w:color w:val="000000"/>
          <w:sz w:val="20"/>
          <w:szCs w:val="20"/>
        </w:rPr>
        <w:t>Lemna</w:t>
      </w:r>
      <w:proofErr w:type="spellEnd"/>
      <w:r w:rsidRPr="00842E06">
        <w:rPr>
          <w:i/>
          <w:iCs/>
          <w:color w:val="000000"/>
          <w:sz w:val="20"/>
          <w:szCs w:val="20"/>
        </w:rPr>
        <w:t xml:space="preserve"> </w:t>
      </w:r>
      <w:proofErr w:type="spellStart"/>
      <w:r w:rsidRPr="00842E06">
        <w:rPr>
          <w:i/>
          <w:iCs/>
          <w:color w:val="000000"/>
          <w:sz w:val="20"/>
          <w:szCs w:val="20"/>
        </w:rPr>
        <w:t>gibba</w:t>
      </w:r>
      <w:proofErr w:type="spellEnd"/>
      <w:r w:rsidRPr="00842E06">
        <w:rPr>
          <w:color w:val="000000"/>
          <w:sz w:val="20"/>
          <w:szCs w:val="20"/>
        </w:rPr>
        <w:t xml:space="preserve"> L.) </w:t>
      </w:r>
      <w:proofErr w:type="gramStart"/>
      <w:r w:rsidRPr="00842E06">
        <w:rPr>
          <w:color w:val="000000"/>
          <w:sz w:val="20"/>
          <w:szCs w:val="20"/>
        </w:rPr>
        <w:t>for</w:t>
      </w:r>
      <w:proofErr w:type="gramEnd"/>
      <w:r w:rsidRPr="00842E06">
        <w:rPr>
          <w:color w:val="000000"/>
          <w:sz w:val="20"/>
          <w:szCs w:val="20"/>
        </w:rPr>
        <w:t xml:space="preserve"> treatment of domestic primary effluent in Israel.” Water Research Volume 38, Issue 9, May 2004, Pages 2241-2248.</w:t>
      </w:r>
    </w:p>
  </w:footnote>
  <w:footnote w:id="84">
    <w:p w:rsidR="00B111DC" w:rsidRDefault="00B111DC" w:rsidP="00C72DB4">
      <w:pPr>
        <w:ind w:left="720" w:hanging="720"/>
      </w:pPr>
      <w:r>
        <w:rPr>
          <w:rStyle w:val="FootnoteReference"/>
        </w:rPr>
        <w:footnoteRef/>
      </w:r>
      <w:r>
        <w:t xml:space="preserve"> </w:t>
      </w:r>
      <w:proofErr w:type="spellStart"/>
      <w:proofErr w:type="gramStart"/>
      <w:r w:rsidRPr="00842E06">
        <w:rPr>
          <w:sz w:val="20"/>
          <w:szCs w:val="20"/>
        </w:rPr>
        <w:t>Gijzen</w:t>
      </w:r>
      <w:proofErr w:type="spellEnd"/>
      <w:r w:rsidRPr="00842E06">
        <w:rPr>
          <w:sz w:val="20"/>
          <w:szCs w:val="20"/>
        </w:rPr>
        <w:t xml:space="preserve">, </w:t>
      </w:r>
      <w:proofErr w:type="spellStart"/>
      <w:r w:rsidRPr="00842E06">
        <w:rPr>
          <w:sz w:val="20"/>
          <w:szCs w:val="20"/>
        </w:rPr>
        <w:t>Huub</w:t>
      </w:r>
      <w:proofErr w:type="spellEnd"/>
      <w:r w:rsidRPr="00842E06">
        <w:rPr>
          <w:sz w:val="20"/>
          <w:szCs w:val="20"/>
        </w:rPr>
        <w:t xml:space="preserve"> J. and </w:t>
      </w:r>
      <w:proofErr w:type="spellStart"/>
      <w:r w:rsidRPr="00842E06">
        <w:rPr>
          <w:sz w:val="20"/>
          <w:szCs w:val="20"/>
        </w:rPr>
        <w:t>Siemen</w:t>
      </w:r>
      <w:proofErr w:type="spellEnd"/>
      <w:r w:rsidRPr="00842E06">
        <w:rPr>
          <w:sz w:val="20"/>
          <w:szCs w:val="20"/>
        </w:rPr>
        <w:t xml:space="preserve"> </w:t>
      </w:r>
      <w:proofErr w:type="spellStart"/>
      <w:r w:rsidRPr="00842E06">
        <w:rPr>
          <w:sz w:val="20"/>
          <w:szCs w:val="20"/>
        </w:rPr>
        <w:t>Veenstra</w:t>
      </w:r>
      <w:proofErr w:type="spellEnd"/>
      <w:r w:rsidRPr="00842E06">
        <w:rPr>
          <w:sz w:val="20"/>
          <w:szCs w:val="20"/>
        </w:rPr>
        <w:t>.</w:t>
      </w:r>
      <w:proofErr w:type="gramEnd"/>
      <w:r w:rsidRPr="00842E06">
        <w:rPr>
          <w:sz w:val="20"/>
          <w:szCs w:val="20"/>
        </w:rPr>
        <w:t xml:space="preserve"> “Chapter 7: Duckweed-Based Wastewater Treatment for Rational Resource Recovery and Reuse.” </w:t>
      </w:r>
      <w:proofErr w:type="gramStart"/>
      <w:r w:rsidRPr="00842E06">
        <w:rPr>
          <w:sz w:val="20"/>
          <w:szCs w:val="20"/>
          <w:u w:val="single"/>
        </w:rPr>
        <w:t>Environmental Biotechnology and Cleaner Bioprocesses</w:t>
      </w:r>
      <w:r w:rsidRPr="00842E06">
        <w:rPr>
          <w:sz w:val="20"/>
          <w:szCs w:val="20"/>
        </w:rPr>
        <w:t>.</w:t>
      </w:r>
      <w:proofErr w:type="gramEnd"/>
      <w:r w:rsidRPr="00842E06">
        <w:rPr>
          <w:sz w:val="20"/>
          <w:szCs w:val="20"/>
        </w:rPr>
        <w:t xml:space="preserve">   </w:t>
      </w:r>
      <w:proofErr w:type="gramStart"/>
      <w:r w:rsidRPr="00842E06">
        <w:rPr>
          <w:sz w:val="20"/>
          <w:szCs w:val="20"/>
        </w:rPr>
        <w:t xml:space="preserve">Ed. Eugenia J. </w:t>
      </w:r>
      <w:proofErr w:type="spellStart"/>
      <w:r w:rsidRPr="00842E06">
        <w:rPr>
          <w:sz w:val="20"/>
          <w:szCs w:val="20"/>
        </w:rPr>
        <w:t>Olguin</w:t>
      </w:r>
      <w:proofErr w:type="spellEnd"/>
      <w:r w:rsidRPr="00842E06">
        <w:rPr>
          <w:sz w:val="20"/>
          <w:szCs w:val="20"/>
        </w:rPr>
        <w:t>, Gloria Sanchez, and Elizabeth Hernandez.</w:t>
      </w:r>
      <w:proofErr w:type="gramEnd"/>
      <w:r w:rsidRPr="00842E06">
        <w:rPr>
          <w:sz w:val="20"/>
          <w:szCs w:val="20"/>
        </w:rPr>
        <w:t xml:space="preserve">  Taylor &amp; Francis CRC Press: 1999 pages 83-94.</w:t>
      </w:r>
    </w:p>
  </w:footnote>
  <w:footnote w:id="85">
    <w:p w:rsidR="00B111DC" w:rsidRDefault="00B111DC" w:rsidP="00C72DB4">
      <w:pPr>
        <w:ind w:left="720" w:hanging="720"/>
      </w:pPr>
      <w:r>
        <w:rPr>
          <w:rStyle w:val="FootnoteReference"/>
        </w:rPr>
        <w:footnoteRef/>
      </w:r>
      <w:r>
        <w:t xml:space="preserve"> </w:t>
      </w:r>
      <w:proofErr w:type="spellStart"/>
      <w:proofErr w:type="gramStart"/>
      <w:r w:rsidRPr="00842E06">
        <w:rPr>
          <w:color w:val="000000"/>
          <w:sz w:val="20"/>
          <w:szCs w:val="20"/>
        </w:rPr>
        <w:t>Sooknah</w:t>
      </w:r>
      <w:proofErr w:type="spellEnd"/>
      <w:r w:rsidRPr="00842E06">
        <w:rPr>
          <w:color w:val="000000"/>
          <w:sz w:val="20"/>
          <w:szCs w:val="20"/>
        </w:rPr>
        <w:t xml:space="preserve">, </w:t>
      </w:r>
      <w:proofErr w:type="spellStart"/>
      <w:r w:rsidRPr="00842E06">
        <w:rPr>
          <w:color w:val="000000"/>
          <w:sz w:val="20"/>
          <w:szCs w:val="20"/>
        </w:rPr>
        <w:t>Reeta</w:t>
      </w:r>
      <w:proofErr w:type="spellEnd"/>
      <w:r w:rsidRPr="00842E06">
        <w:rPr>
          <w:color w:val="000000"/>
          <w:sz w:val="20"/>
          <w:szCs w:val="20"/>
        </w:rPr>
        <w:t xml:space="preserve"> D. and Ann C. </w:t>
      </w:r>
      <w:proofErr w:type="spellStart"/>
      <w:r w:rsidRPr="00842E06">
        <w:rPr>
          <w:color w:val="000000"/>
          <w:sz w:val="20"/>
          <w:szCs w:val="20"/>
        </w:rPr>
        <w:t>Wilkie</w:t>
      </w:r>
      <w:proofErr w:type="spellEnd"/>
      <w:r w:rsidRPr="00842E06">
        <w:rPr>
          <w:color w:val="000000"/>
          <w:sz w:val="20"/>
          <w:szCs w:val="20"/>
        </w:rPr>
        <w:t>.</w:t>
      </w:r>
      <w:proofErr w:type="gramEnd"/>
      <w:r w:rsidRPr="00842E06">
        <w:rPr>
          <w:color w:val="000000"/>
          <w:sz w:val="20"/>
          <w:szCs w:val="20"/>
        </w:rPr>
        <w:t xml:space="preserve"> “Nutrient removal by floating aquatic </w:t>
      </w:r>
      <w:proofErr w:type="spellStart"/>
      <w:r w:rsidRPr="00842E06">
        <w:rPr>
          <w:color w:val="000000"/>
          <w:sz w:val="20"/>
          <w:szCs w:val="20"/>
        </w:rPr>
        <w:t>macrophytes</w:t>
      </w:r>
      <w:proofErr w:type="spellEnd"/>
      <w:r w:rsidRPr="00842E06">
        <w:rPr>
          <w:color w:val="000000"/>
          <w:sz w:val="20"/>
          <w:szCs w:val="20"/>
        </w:rPr>
        <w:t xml:space="preserve"> cultured in </w:t>
      </w:r>
      <w:proofErr w:type="spellStart"/>
      <w:r w:rsidRPr="00842E06">
        <w:rPr>
          <w:color w:val="000000"/>
          <w:sz w:val="20"/>
          <w:szCs w:val="20"/>
        </w:rPr>
        <w:t>anaerobically</w:t>
      </w:r>
      <w:proofErr w:type="spellEnd"/>
      <w:r w:rsidRPr="00842E06">
        <w:rPr>
          <w:color w:val="000000"/>
          <w:sz w:val="20"/>
          <w:szCs w:val="20"/>
        </w:rPr>
        <w:t xml:space="preserve"> digested flushed dairy manure wastewater.” Ecological Engineering Volume 22, Issue 1. 1 February 2004, pages 27-42. </w:t>
      </w:r>
    </w:p>
  </w:footnote>
  <w:footnote w:id="86">
    <w:p w:rsidR="00B111DC" w:rsidRDefault="00B111DC" w:rsidP="00C72DB4">
      <w:pPr>
        <w:pStyle w:val="FootnoteText"/>
        <w:ind w:left="720" w:hanging="720"/>
      </w:pPr>
      <w:r>
        <w:rPr>
          <w:rStyle w:val="FootnoteReference"/>
        </w:rPr>
        <w:footnoteRef/>
      </w:r>
      <w:r>
        <w:t xml:space="preserve"> Ibid.</w:t>
      </w:r>
    </w:p>
  </w:footnote>
  <w:footnote w:id="87">
    <w:p w:rsidR="00B111DC" w:rsidRDefault="00B111DC" w:rsidP="00DD6D22">
      <w:pPr>
        <w:ind w:left="720" w:hanging="720"/>
      </w:pPr>
      <w:r>
        <w:rPr>
          <w:rStyle w:val="FootnoteReference"/>
        </w:rPr>
        <w:footnoteRef/>
      </w:r>
      <w:r>
        <w:t xml:space="preserve"> </w:t>
      </w:r>
      <w:proofErr w:type="spellStart"/>
      <w:proofErr w:type="gramStart"/>
      <w:r w:rsidRPr="00842E06">
        <w:rPr>
          <w:sz w:val="20"/>
          <w:szCs w:val="20"/>
        </w:rPr>
        <w:t>Gijzen</w:t>
      </w:r>
      <w:proofErr w:type="spellEnd"/>
      <w:r w:rsidRPr="00842E06">
        <w:rPr>
          <w:sz w:val="20"/>
          <w:szCs w:val="20"/>
        </w:rPr>
        <w:t xml:space="preserve">, </w:t>
      </w:r>
      <w:proofErr w:type="spellStart"/>
      <w:r w:rsidRPr="00842E06">
        <w:rPr>
          <w:sz w:val="20"/>
          <w:szCs w:val="20"/>
        </w:rPr>
        <w:t>Huub</w:t>
      </w:r>
      <w:proofErr w:type="spellEnd"/>
      <w:r w:rsidRPr="00842E06">
        <w:rPr>
          <w:sz w:val="20"/>
          <w:szCs w:val="20"/>
        </w:rPr>
        <w:t xml:space="preserve"> J. and </w:t>
      </w:r>
      <w:proofErr w:type="spellStart"/>
      <w:r w:rsidRPr="00842E06">
        <w:rPr>
          <w:sz w:val="20"/>
          <w:szCs w:val="20"/>
        </w:rPr>
        <w:t>Siemen</w:t>
      </w:r>
      <w:proofErr w:type="spellEnd"/>
      <w:r w:rsidRPr="00842E06">
        <w:rPr>
          <w:sz w:val="20"/>
          <w:szCs w:val="20"/>
        </w:rPr>
        <w:t xml:space="preserve"> </w:t>
      </w:r>
      <w:proofErr w:type="spellStart"/>
      <w:r w:rsidRPr="00842E06">
        <w:rPr>
          <w:sz w:val="20"/>
          <w:szCs w:val="20"/>
        </w:rPr>
        <w:t>Veenstra</w:t>
      </w:r>
      <w:proofErr w:type="spellEnd"/>
      <w:r w:rsidRPr="00842E06">
        <w:rPr>
          <w:sz w:val="20"/>
          <w:szCs w:val="20"/>
        </w:rPr>
        <w:t>.</w:t>
      </w:r>
      <w:proofErr w:type="gramEnd"/>
      <w:r w:rsidRPr="00842E06">
        <w:rPr>
          <w:sz w:val="20"/>
          <w:szCs w:val="20"/>
        </w:rPr>
        <w:t xml:space="preserve"> “Chapter 7: Duckweed-Based Wastewater Treatment for Rational Resource Recovery and Reuse.” </w:t>
      </w:r>
      <w:proofErr w:type="gramStart"/>
      <w:r w:rsidRPr="00842E06">
        <w:rPr>
          <w:sz w:val="20"/>
          <w:szCs w:val="20"/>
          <w:u w:val="single"/>
        </w:rPr>
        <w:t>Environmental Biotechnology and Cleaner Bioprocesses</w:t>
      </w:r>
      <w:r w:rsidRPr="00842E06">
        <w:rPr>
          <w:sz w:val="20"/>
          <w:szCs w:val="20"/>
        </w:rPr>
        <w:t>.</w:t>
      </w:r>
      <w:proofErr w:type="gramEnd"/>
      <w:r w:rsidRPr="00842E06">
        <w:rPr>
          <w:sz w:val="20"/>
          <w:szCs w:val="20"/>
        </w:rPr>
        <w:t xml:space="preserve">   </w:t>
      </w:r>
      <w:proofErr w:type="gramStart"/>
      <w:r w:rsidRPr="00842E06">
        <w:rPr>
          <w:sz w:val="20"/>
          <w:szCs w:val="20"/>
        </w:rPr>
        <w:t xml:space="preserve">Ed. Eugenia J. </w:t>
      </w:r>
      <w:proofErr w:type="spellStart"/>
      <w:r w:rsidRPr="00842E06">
        <w:rPr>
          <w:sz w:val="20"/>
          <w:szCs w:val="20"/>
        </w:rPr>
        <w:t>Olguin</w:t>
      </w:r>
      <w:proofErr w:type="spellEnd"/>
      <w:r w:rsidRPr="00842E06">
        <w:rPr>
          <w:sz w:val="20"/>
          <w:szCs w:val="20"/>
        </w:rPr>
        <w:t>, Gloria Sanchez, and Elizabeth Hernandez.</w:t>
      </w:r>
      <w:proofErr w:type="gramEnd"/>
      <w:r w:rsidRPr="00842E06">
        <w:rPr>
          <w:sz w:val="20"/>
          <w:szCs w:val="20"/>
        </w:rPr>
        <w:t xml:space="preserve">  Taylor &amp; Francis CRC Press: 1999 pages 83-94.</w:t>
      </w:r>
    </w:p>
    <w:p w:rsidR="00B111DC" w:rsidRDefault="00B111DC">
      <w:pPr>
        <w:pStyle w:val="FootnoteText"/>
      </w:pPr>
    </w:p>
  </w:footnote>
  <w:footnote w:id="88">
    <w:p w:rsidR="00B111DC" w:rsidRDefault="00B111DC" w:rsidP="00975E30">
      <w:pPr>
        <w:ind w:left="720" w:hanging="720"/>
      </w:pPr>
      <w:r>
        <w:rPr>
          <w:rStyle w:val="FootnoteReference"/>
        </w:rPr>
        <w:footnoteRef/>
      </w:r>
      <w:r>
        <w:t xml:space="preserve"> </w:t>
      </w:r>
      <w:proofErr w:type="spellStart"/>
      <w:proofErr w:type="gramStart"/>
      <w:r w:rsidRPr="00842E06">
        <w:rPr>
          <w:sz w:val="20"/>
          <w:szCs w:val="20"/>
        </w:rPr>
        <w:t>Gijzen</w:t>
      </w:r>
      <w:proofErr w:type="spellEnd"/>
      <w:r w:rsidRPr="00842E06">
        <w:rPr>
          <w:sz w:val="20"/>
          <w:szCs w:val="20"/>
        </w:rPr>
        <w:t xml:space="preserve">, </w:t>
      </w:r>
      <w:proofErr w:type="spellStart"/>
      <w:r w:rsidRPr="00842E06">
        <w:rPr>
          <w:sz w:val="20"/>
          <w:szCs w:val="20"/>
        </w:rPr>
        <w:t>Huub</w:t>
      </w:r>
      <w:proofErr w:type="spellEnd"/>
      <w:r w:rsidRPr="00842E06">
        <w:rPr>
          <w:sz w:val="20"/>
          <w:szCs w:val="20"/>
        </w:rPr>
        <w:t xml:space="preserve"> J. and </w:t>
      </w:r>
      <w:proofErr w:type="spellStart"/>
      <w:r w:rsidRPr="00842E06">
        <w:rPr>
          <w:sz w:val="20"/>
          <w:szCs w:val="20"/>
        </w:rPr>
        <w:t>Siemen</w:t>
      </w:r>
      <w:proofErr w:type="spellEnd"/>
      <w:r w:rsidRPr="00842E06">
        <w:rPr>
          <w:sz w:val="20"/>
          <w:szCs w:val="20"/>
        </w:rPr>
        <w:t xml:space="preserve"> </w:t>
      </w:r>
      <w:proofErr w:type="spellStart"/>
      <w:r w:rsidRPr="00842E06">
        <w:rPr>
          <w:sz w:val="20"/>
          <w:szCs w:val="20"/>
        </w:rPr>
        <w:t>Veenstra</w:t>
      </w:r>
      <w:proofErr w:type="spellEnd"/>
      <w:r w:rsidRPr="00842E06">
        <w:rPr>
          <w:sz w:val="20"/>
          <w:szCs w:val="20"/>
        </w:rPr>
        <w:t>.</w:t>
      </w:r>
      <w:proofErr w:type="gramEnd"/>
      <w:r w:rsidRPr="00842E06">
        <w:rPr>
          <w:sz w:val="20"/>
          <w:szCs w:val="20"/>
        </w:rPr>
        <w:t xml:space="preserve"> “Chapter 7: Duckweed-Based Wastewater Treatment for Rational Resource Recovery and Reuse.” </w:t>
      </w:r>
      <w:proofErr w:type="gramStart"/>
      <w:r w:rsidRPr="00842E06">
        <w:rPr>
          <w:sz w:val="20"/>
          <w:szCs w:val="20"/>
          <w:u w:val="single"/>
        </w:rPr>
        <w:t>Environmental Biotechnology and Cleaner Bioprocesses</w:t>
      </w:r>
      <w:r w:rsidRPr="00842E06">
        <w:rPr>
          <w:sz w:val="20"/>
          <w:szCs w:val="20"/>
        </w:rPr>
        <w:t>.</w:t>
      </w:r>
      <w:proofErr w:type="gramEnd"/>
      <w:r w:rsidRPr="00842E06">
        <w:rPr>
          <w:sz w:val="20"/>
          <w:szCs w:val="20"/>
        </w:rPr>
        <w:t xml:space="preserve">   </w:t>
      </w:r>
      <w:proofErr w:type="gramStart"/>
      <w:r w:rsidRPr="00842E06">
        <w:rPr>
          <w:sz w:val="20"/>
          <w:szCs w:val="20"/>
        </w:rPr>
        <w:t xml:space="preserve">Ed. Eugenia J. </w:t>
      </w:r>
      <w:proofErr w:type="spellStart"/>
      <w:r w:rsidRPr="00842E06">
        <w:rPr>
          <w:sz w:val="20"/>
          <w:szCs w:val="20"/>
        </w:rPr>
        <w:t>Olguin</w:t>
      </w:r>
      <w:proofErr w:type="spellEnd"/>
      <w:r w:rsidRPr="00842E06">
        <w:rPr>
          <w:sz w:val="20"/>
          <w:szCs w:val="20"/>
        </w:rPr>
        <w:t>, Gloria Sanchez, and Elizabeth Hernandez.</w:t>
      </w:r>
      <w:proofErr w:type="gramEnd"/>
      <w:r w:rsidRPr="00842E06">
        <w:rPr>
          <w:sz w:val="20"/>
          <w:szCs w:val="20"/>
        </w:rPr>
        <w:t xml:space="preserve">  Taylor &amp; Francis CRC Press: 1999 pages 83-94.</w:t>
      </w:r>
    </w:p>
  </w:footnote>
  <w:footnote w:id="89">
    <w:p w:rsidR="00B111DC" w:rsidRDefault="00B111DC" w:rsidP="00975E30">
      <w:pPr>
        <w:pStyle w:val="FootnoteText"/>
        <w:ind w:left="720" w:hanging="720"/>
      </w:pPr>
      <w:r>
        <w:rPr>
          <w:rStyle w:val="FootnoteReference"/>
        </w:rPr>
        <w:footnoteRef/>
      </w:r>
      <w:r>
        <w:t xml:space="preserve"> </w:t>
      </w:r>
      <w:proofErr w:type="gramStart"/>
      <w:r>
        <w:t xml:space="preserve">Lathrop, Richard C., Stephen R. Carpenter, Craig A. Stow, Patricia A. </w:t>
      </w:r>
      <w:proofErr w:type="spellStart"/>
      <w:r>
        <w:t>Soranno</w:t>
      </w:r>
      <w:proofErr w:type="spellEnd"/>
      <w:r>
        <w:t xml:space="preserve">, and John C. </w:t>
      </w:r>
      <w:proofErr w:type="spellStart"/>
      <w:r>
        <w:t>Panuska</w:t>
      </w:r>
      <w:proofErr w:type="spellEnd"/>
      <w:r>
        <w:t>.</w:t>
      </w:r>
      <w:proofErr w:type="gramEnd"/>
      <w:r>
        <w:t xml:space="preserve">  “Phosphorus loading reductions needed to control blue-green algal blooms in Lake Mendota.” Canadian Journal of Fisheries and Aquatic Sciences 55(5): 1169-1178 (1998).</w:t>
      </w:r>
    </w:p>
  </w:footnote>
  <w:footnote w:id="90">
    <w:p w:rsidR="00B111DC" w:rsidRDefault="00B111DC" w:rsidP="00975E30">
      <w:pPr>
        <w:pStyle w:val="FootnoteText"/>
        <w:ind w:left="720" w:hanging="720"/>
      </w:pPr>
      <w:r>
        <w:rPr>
          <w:rStyle w:val="FootnoteReference"/>
        </w:rPr>
        <w:footnoteRef/>
      </w:r>
      <w:r>
        <w:t xml:space="preserve"> Carpenter, S. R., N. F. </w:t>
      </w:r>
      <w:proofErr w:type="spellStart"/>
      <w:r>
        <w:t>Caraco</w:t>
      </w:r>
      <w:proofErr w:type="spellEnd"/>
      <w:r>
        <w:t xml:space="preserve">, D. L. </w:t>
      </w:r>
      <w:proofErr w:type="spellStart"/>
      <w:r>
        <w:t>Correll</w:t>
      </w:r>
      <w:proofErr w:type="spellEnd"/>
      <w:r>
        <w:t xml:space="preserve">, R. W. </w:t>
      </w:r>
      <w:proofErr w:type="spellStart"/>
      <w:r>
        <w:t>Howarth</w:t>
      </w:r>
      <w:proofErr w:type="spellEnd"/>
      <w:r>
        <w:t xml:space="preserve">, A. N. </w:t>
      </w:r>
      <w:proofErr w:type="spellStart"/>
      <w:r>
        <w:t>Sharpley</w:t>
      </w:r>
      <w:proofErr w:type="spellEnd"/>
      <w:r>
        <w:t>, and V. H. Smith. “Nonpoint pollution of surface waters with phosphorus and nitrogen.” Ecological Applications 8(3): 559-568 (1998).</w:t>
      </w:r>
    </w:p>
  </w:footnote>
  <w:footnote w:id="91">
    <w:p w:rsidR="00B111DC" w:rsidRDefault="00B111DC" w:rsidP="00975E30">
      <w:pPr>
        <w:pStyle w:val="FootnoteText"/>
      </w:pPr>
      <w:r>
        <w:rPr>
          <w:rStyle w:val="FootnoteReference"/>
        </w:rPr>
        <w:footnoteRef/>
      </w:r>
      <w:r>
        <w:t xml:space="preserve"> </w:t>
      </w:r>
      <w:proofErr w:type="gramStart"/>
      <w:r w:rsidRPr="00D13FBE">
        <w:rPr>
          <w:u w:val="single"/>
        </w:rPr>
        <w:t>Handbook of Public Water Systems</w:t>
      </w:r>
      <w:r>
        <w:rPr>
          <w:u w:val="single"/>
        </w:rPr>
        <w:t>,</w:t>
      </w:r>
      <w:r>
        <w:t xml:space="preserve"> Second Edition.</w:t>
      </w:r>
      <w:proofErr w:type="gramEnd"/>
      <w:r>
        <w:t xml:space="preserve">  HDR Engineering, Inc. John Wiley &amp; Sons, Inc: Omaha, NE 2001: 211.</w:t>
      </w:r>
    </w:p>
  </w:footnote>
  <w:footnote w:id="92">
    <w:p w:rsidR="00B111DC" w:rsidRPr="00D13FBE" w:rsidRDefault="00B111DC" w:rsidP="00975E30">
      <w:pPr>
        <w:pStyle w:val="FootnoteText"/>
      </w:pPr>
      <w:r>
        <w:rPr>
          <w:rStyle w:val="FootnoteReference"/>
        </w:rPr>
        <w:footnoteRef/>
      </w:r>
      <w:r>
        <w:t xml:space="preserve"> Ibid.</w:t>
      </w:r>
    </w:p>
  </w:footnote>
  <w:footnote w:id="93">
    <w:p w:rsidR="00B111DC" w:rsidRDefault="00B111DC">
      <w:pPr>
        <w:pStyle w:val="FootnoteText"/>
      </w:pPr>
      <w:r>
        <w:rPr>
          <w:rStyle w:val="FootnoteReference"/>
        </w:rPr>
        <w:footnoteRef/>
      </w:r>
      <w:r>
        <w:t xml:space="preserve"> </w:t>
      </w:r>
      <w:proofErr w:type="gramStart"/>
      <w:r>
        <w:t>"Surface Contour Map" Map.</w:t>
      </w:r>
      <w:proofErr w:type="gramEnd"/>
      <w:r>
        <w:t xml:space="preserve"> </w:t>
      </w:r>
      <w:proofErr w:type="spellStart"/>
      <w:proofErr w:type="gramStart"/>
      <w:r>
        <w:t>MassGIS</w:t>
      </w:r>
      <w:proofErr w:type="spellEnd"/>
      <w:r>
        <w:t>.</w:t>
      </w:r>
      <w:proofErr w:type="gramEnd"/>
      <w:r>
        <w:t xml:space="preserve"> 25 Feb. 2008 &lt;http://www.mass.gov/mgis/mapping.htm&gt;.</w:t>
      </w:r>
    </w:p>
  </w:footnote>
  <w:footnote w:id="94">
    <w:p w:rsidR="00B111DC" w:rsidRDefault="00B111DC" w:rsidP="00C72DB4">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75.</w:t>
      </w:r>
    </w:p>
  </w:footnote>
  <w:footnote w:id="95">
    <w:p w:rsidR="00B111DC" w:rsidRDefault="00B111DC" w:rsidP="00C72DB4">
      <w:pPr>
        <w:pStyle w:val="FootnoteText"/>
        <w:ind w:left="720" w:hanging="720"/>
      </w:pPr>
      <w:r>
        <w:rPr>
          <w:rStyle w:val="FootnoteReference"/>
        </w:rPr>
        <w:footnoteRef/>
      </w:r>
      <w:r>
        <w:t xml:space="preserve"> </w:t>
      </w:r>
      <w:proofErr w:type="spellStart"/>
      <w:proofErr w:type="gramStart"/>
      <w:r>
        <w:t>Clesceri</w:t>
      </w:r>
      <w:proofErr w:type="spellEnd"/>
      <w:r>
        <w:t xml:space="preserve">, Lenore S. et al. </w:t>
      </w:r>
      <w:r w:rsidRPr="00323B84">
        <w:rPr>
          <w:u w:val="single"/>
        </w:rPr>
        <w:t>Standard Methods for the Examination of Water and Wastewater, 17</w:t>
      </w:r>
      <w:r w:rsidRPr="00323B84">
        <w:rPr>
          <w:u w:val="single"/>
          <w:vertAlign w:val="superscript"/>
        </w:rPr>
        <w:t>th</w:t>
      </w:r>
      <w:r w:rsidRPr="00323B84">
        <w:rPr>
          <w:u w:val="single"/>
        </w:rPr>
        <w:t xml:space="preserve"> Edition</w:t>
      </w:r>
      <w:r>
        <w:t>.</w:t>
      </w:r>
      <w:proofErr w:type="gramEnd"/>
      <w:r>
        <w:t xml:space="preserve"> </w:t>
      </w:r>
      <w:proofErr w:type="gramStart"/>
      <w:r>
        <w:t>1989, Port City Press, Baltimore.</w:t>
      </w:r>
      <w:proofErr w:type="gramEnd"/>
      <w:r>
        <w:t xml:space="preserve"> 2-71.</w:t>
      </w:r>
    </w:p>
  </w:footnote>
  <w:footnote w:id="96">
    <w:p w:rsidR="00B111DC" w:rsidRDefault="00B111DC" w:rsidP="00C72DB4">
      <w:pPr>
        <w:pStyle w:val="FootnoteText"/>
        <w:ind w:left="720" w:hanging="720"/>
      </w:pPr>
      <w:r>
        <w:rPr>
          <w:rStyle w:val="FootnoteReference"/>
        </w:rPr>
        <w:footnoteRef/>
      </w:r>
      <w:r>
        <w:t xml:space="preserve"> </w:t>
      </w:r>
      <w:proofErr w:type="gramStart"/>
      <w:r>
        <w:t xml:space="preserve">HDR Engineering Inc. </w:t>
      </w:r>
      <w:r w:rsidRPr="006B7761">
        <w:rPr>
          <w:u w:val="single"/>
        </w:rPr>
        <w:t>Handbook of Public Water Systems, Second Edition</w:t>
      </w:r>
      <w:r>
        <w:t>.</w:t>
      </w:r>
      <w:proofErr w:type="gramEnd"/>
      <w:r>
        <w:t xml:space="preserve"> </w:t>
      </w:r>
      <w:proofErr w:type="gramStart"/>
      <w:r>
        <w:t>2001, John Wiley &amp; Sons, New York.</w:t>
      </w:r>
      <w:proofErr w:type="gramEnd"/>
      <w:r>
        <w:t xml:space="preserve"> </w:t>
      </w:r>
      <w:proofErr w:type="gramStart"/>
      <w:r>
        <w:t>Pages 106-108.</w:t>
      </w:r>
      <w:proofErr w:type="gramEnd"/>
    </w:p>
  </w:footnote>
  <w:footnote w:id="97">
    <w:p w:rsidR="00B111DC" w:rsidRDefault="00B111DC" w:rsidP="00C72DB4">
      <w:pPr>
        <w:pStyle w:val="FootnoteText"/>
        <w:ind w:left="720" w:hanging="720"/>
      </w:pPr>
      <w:r>
        <w:rPr>
          <w:rStyle w:val="FootnoteReference"/>
        </w:rPr>
        <w:footnoteRef/>
      </w:r>
      <w:r>
        <w:t xml:space="preserve"> Ibid.</w:t>
      </w:r>
    </w:p>
  </w:footnote>
  <w:footnote w:id="98">
    <w:p w:rsidR="00B111DC" w:rsidRDefault="00B111DC" w:rsidP="00F25876">
      <w:pPr>
        <w:pStyle w:val="FootnoteText"/>
      </w:pPr>
      <w:r>
        <w:rPr>
          <w:rStyle w:val="FootnoteReference"/>
        </w:rPr>
        <w:footnoteRef/>
      </w:r>
      <w:r>
        <w:t xml:space="preserve"> </w:t>
      </w:r>
      <w:proofErr w:type="spellStart"/>
      <w:proofErr w:type="gramStart"/>
      <w:r>
        <w:t>Hach</w:t>
      </w:r>
      <w:proofErr w:type="spellEnd"/>
      <w:r>
        <w:t>.</w:t>
      </w:r>
      <w:proofErr w:type="gramEnd"/>
      <w:r>
        <w:t xml:space="preserve"> </w:t>
      </w:r>
      <w:proofErr w:type="spellStart"/>
      <w:r>
        <w:rPr>
          <w:u w:val="single"/>
        </w:rPr>
        <w:t>Hach</w:t>
      </w:r>
      <w:proofErr w:type="spellEnd"/>
      <w:r>
        <w:rPr>
          <w:u w:val="single"/>
        </w:rPr>
        <w:t xml:space="preserve"> DR3000 Spectrophotometer Manual</w:t>
      </w:r>
    </w:p>
  </w:footnote>
  <w:footnote w:id="99">
    <w:p w:rsidR="00B111DC" w:rsidRDefault="00B111DC" w:rsidP="00F25876">
      <w:pPr>
        <w:pStyle w:val="FootnoteText"/>
      </w:pPr>
      <w:r>
        <w:rPr>
          <w:rStyle w:val="FootnoteReference"/>
        </w:rPr>
        <w:footnoteRef/>
      </w:r>
      <w:r>
        <w:t xml:space="preserve"> Ibid.</w:t>
      </w:r>
    </w:p>
  </w:footnote>
  <w:footnote w:id="100">
    <w:p w:rsidR="00B111DC" w:rsidRDefault="00B111DC" w:rsidP="00F25876">
      <w:pPr>
        <w:pStyle w:val="FootnoteText"/>
      </w:pPr>
      <w:r>
        <w:rPr>
          <w:rStyle w:val="FootnoteReference"/>
        </w:rPr>
        <w:footnoteRef/>
      </w:r>
      <w:r>
        <w:t xml:space="preserve"> Ibid.</w:t>
      </w:r>
    </w:p>
  </w:footnote>
  <w:footnote w:id="101">
    <w:p w:rsidR="00B111DC" w:rsidRDefault="00B111DC" w:rsidP="00EC79A7">
      <w:pPr>
        <w:pStyle w:val="FootnoteText"/>
      </w:pPr>
      <w:r>
        <w:rPr>
          <w:rStyle w:val="FootnoteReference"/>
        </w:rPr>
        <w:footnoteRef/>
      </w:r>
      <w:r>
        <w:t xml:space="preserve"> </w:t>
      </w:r>
      <w:proofErr w:type="gramStart"/>
      <w:r>
        <w:t>"Surface Contour Map" Map.</w:t>
      </w:r>
      <w:proofErr w:type="gramEnd"/>
      <w:r>
        <w:t xml:space="preserve"> </w:t>
      </w:r>
      <w:proofErr w:type="spellStart"/>
      <w:proofErr w:type="gramStart"/>
      <w:r>
        <w:t>MassGIS</w:t>
      </w:r>
      <w:proofErr w:type="spellEnd"/>
      <w:r>
        <w:t>.</w:t>
      </w:r>
      <w:proofErr w:type="gramEnd"/>
      <w:r>
        <w:t xml:space="preserve"> 25 Feb. 2008 &lt;http://www.mass.gov/mgis/mapping.htm&gt;.</w:t>
      </w:r>
    </w:p>
    <w:p w:rsidR="00B111DC" w:rsidRDefault="00B111DC" w:rsidP="00EC79A7">
      <w:pPr>
        <w:pStyle w:val="FootnoteText"/>
      </w:pPr>
    </w:p>
  </w:footnote>
  <w:footnote w:id="102">
    <w:p w:rsidR="00B111DC" w:rsidRDefault="00B111DC" w:rsidP="009A446A">
      <w:pPr>
        <w:pStyle w:val="FootnoteText"/>
      </w:pPr>
      <w:r>
        <w:rPr>
          <w:rStyle w:val="FootnoteReference"/>
        </w:rPr>
        <w:footnoteRef/>
      </w:r>
      <w:r>
        <w:t xml:space="preserve"> </w:t>
      </w:r>
      <w:proofErr w:type="gramStart"/>
      <w:r>
        <w:t>"Soil Polygons with Map Unit Names."</w:t>
      </w:r>
      <w:proofErr w:type="gramEnd"/>
      <w:r>
        <w:t xml:space="preserve"> </w:t>
      </w:r>
      <w:proofErr w:type="gramStart"/>
      <w:r>
        <w:t>Map.</w:t>
      </w:r>
      <w:proofErr w:type="gramEnd"/>
      <w:r>
        <w:t xml:space="preserve"> </w:t>
      </w:r>
      <w:proofErr w:type="spellStart"/>
      <w:proofErr w:type="gramStart"/>
      <w:r>
        <w:t>MassGIS</w:t>
      </w:r>
      <w:proofErr w:type="spellEnd"/>
      <w:r>
        <w:t>.</w:t>
      </w:r>
      <w:proofErr w:type="gramEnd"/>
      <w:r>
        <w:t xml:space="preserve"> 25 Feb. 2008 &lt;http://www.mass.gov/mgis/mapping.htm&gt;.</w:t>
      </w:r>
    </w:p>
  </w:footnote>
  <w:footnote w:id="103">
    <w:p w:rsidR="00B111DC" w:rsidRDefault="00B111DC" w:rsidP="009A446A">
      <w:pPr>
        <w:pStyle w:val="FootnoteText"/>
      </w:pPr>
      <w:r>
        <w:rPr>
          <w:rStyle w:val="FootnoteReference"/>
        </w:rPr>
        <w:footnoteRef/>
      </w:r>
      <w:r>
        <w:t xml:space="preserve"> "Land Use Surrounding Pepperell Pond." </w:t>
      </w:r>
      <w:proofErr w:type="gramStart"/>
      <w:r>
        <w:t>Map.</w:t>
      </w:r>
      <w:proofErr w:type="gramEnd"/>
      <w:r>
        <w:t xml:space="preserve"> </w:t>
      </w:r>
      <w:proofErr w:type="spellStart"/>
      <w:proofErr w:type="gramStart"/>
      <w:r>
        <w:t>MassGIS</w:t>
      </w:r>
      <w:proofErr w:type="spellEnd"/>
      <w:r>
        <w:t>.</w:t>
      </w:r>
      <w:proofErr w:type="gramEnd"/>
      <w:r>
        <w:t xml:space="preserve"> 25 Feb. 2008 &lt;http://www.mass.gov/mgis/mapping.htm&gt;.</w:t>
      </w:r>
    </w:p>
  </w:footnote>
  <w:footnote w:id="104">
    <w:p w:rsidR="00B111DC" w:rsidRDefault="00B111DC">
      <w:pPr>
        <w:pStyle w:val="FootnoteText"/>
      </w:pPr>
      <w:r>
        <w:rPr>
          <w:rStyle w:val="FootnoteReference"/>
        </w:rPr>
        <w:footnoteRef/>
      </w:r>
      <w:r>
        <w:t xml:space="preserve"> </w:t>
      </w:r>
      <w:proofErr w:type="spellStart"/>
      <w:r w:rsidRPr="00BB0D98">
        <w:t>Wanielista</w:t>
      </w:r>
      <w:proofErr w:type="spellEnd"/>
      <w:r w:rsidRPr="00BB0D98">
        <w:t xml:space="preserve">, Martin, Robert </w:t>
      </w:r>
      <w:proofErr w:type="spellStart"/>
      <w:r w:rsidRPr="00BB0D98">
        <w:t>Kersten</w:t>
      </w:r>
      <w:proofErr w:type="spellEnd"/>
      <w:proofErr w:type="gramStart"/>
      <w:r w:rsidRPr="00BB0D98">
        <w:t>,  and</w:t>
      </w:r>
      <w:proofErr w:type="gramEnd"/>
      <w:r w:rsidRPr="00BB0D98">
        <w:t xml:space="preserve"> Ron </w:t>
      </w:r>
      <w:proofErr w:type="spellStart"/>
      <w:r w:rsidRPr="00BB0D98">
        <w:t>Eaglin</w:t>
      </w:r>
      <w:proofErr w:type="spellEnd"/>
      <w:r w:rsidRPr="00BB0D98">
        <w:t xml:space="preserve">. </w:t>
      </w:r>
      <w:proofErr w:type="gramStart"/>
      <w:r w:rsidRPr="00BB0D98">
        <w:t>"Infiltration."</w:t>
      </w:r>
      <w:proofErr w:type="gramEnd"/>
      <w:r w:rsidRPr="00BB0D98">
        <w:t xml:space="preserve"> </w:t>
      </w:r>
      <w:proofErr w:type="gramStart"/>
      <w:r w:rsidRPr="00BB0D98">
        <w:rPr>
          <w:u w:val="single"/>
        </w:rPr>
        <w:t>Watershed Characteristics and Infiltration</w:t>
      </w:r>
      <w:r w:rsidRPr="00BB0D98">
        <w:t>.</w:t>
      </w:r>
      <w:proofErr w:type="gramEnd"/>
      <w:r w:rsidRPr="00BB0D98">
        <w:t xml:space="preserve"> New York: John Wiley and Sons, Inc., 1997. </w:t>
      </w:r>
      <w:r>
        <w:t>157</w:t>
      </w:r>
      <w:r w:rsidRPr="00BB0D98">
        <w:t>.</w:t>
      </w:r>
    </w:p>
  </w:footnote>
  <w:footnote w:id="105">
    <w:p w:rsidR="00B111DC" w:rsidRDefault="00B111DC" w:rsidP="005E01BC">
      <w:pPr>
        <w:pStyle w:val="FootnoteText"/>
      </w:pPr>
      <w:r>
        <w:rPr>
          <w:rStyle w:val="FootnoteReference"/>
        </w:rPr>
        <w:footnoteRef/>
      </w:r>
      <w:r>
        <w:t xml:space="preserve"> </w:t>
      </w:r>
      <w:proofErr w:type="spellStart"/>
      <w:r w:rsidRPr="00BB0D98">
        <w:t>Wanielista</w:t>
      </w:r>
      <w:proofErr w:type="spellEnd"/>
      <w:r w:rsidRPr="00BB0D98">
        <w:t xml:space="preserve">, Martin, Robert </w:t>
      </w:r>
      <w:proofErr w:type="spellStart"/>
      <w:r w:rsidRPr="00BB0D98">
        <w:t>Kersten</w:t>
      </w:r>
      <w:proofErr w:type="spellEnd"/>
      <w:proofErr w:type="gramStart"/>
      <w:r w:rsidRPr="00BB0D98">
        <w:t>,  and</w:t>
      </w:r>
      <w:proofErr w:type="gramEnd"/>
      <w:r w:rsidRPr="00BB0D98">
        <w:t xml:space="preserve"> Ron </w:t>
      </w:r>
      <w:proofErr w:type="spellStart"/>
      <w:r w:rsidRPr="00BB0D98">
        <w:t>Eaglin</w:t>
      </w:r>
      <w:proofErr w:type="spellEnd"/>
      <w:r w:rsidRPr="00BB0D98">
        <w:t xml:space="preserve">. </w:t>
      </w:r>
      <w:proofErr w:type="gramStart"/>
      <w:r w:rsidRPr="00BB0D98">
        <w:t>"Infiltration."</w:t>
      </w:r>
      <w:proofErr w:type="gramEnd"/>
      <w:r w:rsidRPr="00BB0D98">
        <w:t xml:space="preserve"> </w:t>
      </w:r>
      <w:proofErr w:type="gramStart"/>
      <w:r w:rsidRPr="00BB0D98">
        <w:rPr>
          <w:u w:val="single"/>
        </w:rPr>
        <w:t>Watershed Characteristics and Infiltration</w:t>
      </w:r>
      <w:r w:rsidRPr="00BB0D98">
        <w:t>.</w:t>
      </w:r>
      <w:proofErr w:type="gramEnd"/>
      <w:r w:rsidRPr="00BB0D98">
        <w:t xml:space="preserve"> New York: John Wiley and Sons, Inc., 1997. </w:t>
      </w:r>
      <w:r>
        <w:t>150</w:t>
      </w:r>
      <w:r w:rsidRPr="00BB0D98">
        <w:t>.</w:t>
      </w:r>
    </w:p>
  </w:footnote>
  <w:footnote w:id="106">
    <w:p w:rsidR="00B111DC" w:rsidRDefault="00B111DC">
      <w:pPr>
        <w:pStyle w:val="FootnoteText"/>
      </w:pPr>
      <w:r>
        <w:rPr>
          <w:rStyle w:val="FootnoteReference"/>
        </w:rPr>
        <w:footnoteRef/>
      </w:r>
      <w:r>
        <w:t xml:space="preserve"> </w:t>
      </w:r>
      <w:proofErr w:type="spellStart"/>
      <w:r w:rsidRPr="00BB0D98">
        <w:t>Wanielista</w:t>
      </w:r>
      <w:proofErr w:type="spellEnd"/>
      <w:r w:rsidRPr="00BB0D98">
        <w:t xml:space="preserve">, Martin, Robert </w:t>
      </w:r>
      <w:proofErr w:type="spellStart"/>
      <w:r w:rsidRPr="00BB0D98">
        <w:t>Kersten</w:t>
      </w:r>
      <w:proofErr w:type="spellEnd"/>
      <w:proofErr w:type="gramStart"/>
      <w:r w:rsidRPr="00BB0D98">
        <w:t>,  and</w:t>
      </w:r>
      <w:proofErr w:type="gramEnd"/>
      <w:r w:rsidRPr="00BB0D98">
        <w:t xml:space="preserve"> Ron </w:t>
      </w:r>
      <w:proofErr w:type="spellStart"/>
      <w:r w:rsidRPr="00BB0D98">
        <w:t>Eaglin</w:t>
      </w:r>
      <w:proofErr w:type="spellEnd"/>
      <w:r w:rsidRPr="00BB0D98">
        <w:t xml:space="preserve">. </w:t>
      </w:r>
      <w:proofErr w:type="gramStart"/>
      <w:r w:rsidRPr="00BB0D98">
        <w:t>"Infiltration."</w:t>
      </w:r>
      <w:proofErr w:type="gramEnd"/>
      <w:r w:rsidRPr="00BB0D98">
        <w:t xml:space="preserve"> </w:t>
      </w:r>
      <w:proofErr w:type="gramStart"/>
      <w:r w:rsidRPr="00BB0D98">
        <w:rPr>
          <w:u w:val="single"/>
        </w:rPr>
        <w:t>Watershed Characteristics and Infiltration</w:t>
      </w:r>
      <w:r w:rsidRPr="00BB0D98">
        <w:t>.</w:t>
      </w:r>
      <w:proofErr w:type="gramEnd"/>
      <w:r w:rsidRPr="00BB0D98">
        <w:t xml:space="preserve"> New York: John Wiley and Sons, Inc., 1997. </w:t>
      </w:r>
      <w:r>
        <w:t>156</w:t>
      </w:r>
      <w:r w:rsidRPr="00BB0D98">
        <w:t>.</w:t>
      </w:r>
    </w:p>
  </w:footnote>
  <w:footnote w:id="107">
    <w:p w:rsidR="00B111DC" w:rsidRDefault="00B111DC" w:rsidP="00585F9F">
      <w:pPr>
        <w:pStyle w:val="FootnoteText"/>
      </w:pPr>
      <w:r w:rsidRPr="00BB0D98">
        <w:rPr>
          <w:rStyle w:val="FootnoteReference"/>
        </w:rPr>
        <w:footnoteRef/>
      </w:r>
      <w:r w:rsidRPr="00BB0D98">
        <w:t xml:space="preserve"> </w:t>
      </w:r>
      <w:proofErr w:type="spellStart"/>
      <w:r w:rsidRPr="00BB0D98">
        <w:t>Wanielista</w:t>
      </w:r>
      <w:proofErr w:type="spellEnd"/>
      <w:r w:rsidRPr="00BB0D98">
        <w:t xml:space="preserve">, Martin, Robert </w:t>
      </w:r>
      <w:proofErr w:type="spellStart"/>
      <w:r w:rsidRPr="00BB0D98">
        <w:t>Kersten</w:t>
      </w:r>
      <w:proofErr w:type="spellEnd"/>
      <w:proofErr w:type="gramStart"/>
      <w:r w:rsidRPr="00BB0D98">
        <w:t>,  and</w:t>
      </w:r>
      <w:proofErr w:type="gramEnd"/>
      <w:r w:rsidRPr="00BB0D98">
        <w:t xml:space="preserve"> Ron </w:t>
      </w:r>
      <w:proofErr w:type="spellStart"/>
      <w:r w:rsidRPr="00BB0D98">
        <w:t>Eaglin</w:t>
      </w:r>
      <w:proofErr w:type="spellEnd"/>
      <w:r w:rsidRPr="00BB0D98">
        <w:t xml:space="preserve">. </w:t>
      </w:r>
      <w:proofErr w:type="gramStart"/>
      <w:r w:rsidRPr="00BB0D98">
        <w:t>"Infiltration."</w:t>
      </w:r>
      <w:proofErr w:type="gramEnd"/>
      <w:r w:rsidRPr="00BB0D98">
        <w:t xml:space="preserve"> </w:t>
      </w:r>
      <w:proofErr w:type="gramStart"/>
      <w:r w:rsidRPr="00BB0D98">
        <w:rPr>
          <w:u w:val="single"/>
        </w:rPr>
        <w:t>Watershed Characteristics and Infiltration</w:t>
      </w:r>
      <w:r w:rsidRPr="00BB0D98">
        <w:t>.</w:t>
      </w:r>
      <w:proofErr w:type="gramEnd"/>
      <w:r w:rsidRPr="00BB0D98">
        <w:t xml:space="preserve"> New York: John Wiley and Sons, Inc., 1997. 148-164.</w:t>
      </w:r>
    </w:p>
    <w:p w:rsidR="00B111DC" w:rsidRDefault="00B111DC" w:rsidP="00585F9F">
      <w:pPr>
        <w:pStyle w:val="FootnoteText"/>
      </w:pPr>
    </w:p>
  </w:footnote>
  <w:footnote w:id="108">
    <w:p w:rsidR="00B111DC" w:rsidRDefault="00B111DC" w:rsidP="008C19D8">
      <w:pPr>
        <w:pStyle w:val="FootnoteText"/>
      </w:pPr>
      <w:r>
        <w:rPr>
          <w:rStyle w:val="FootnoteReference"/>
        </w:rPr>
        <w:footnoteRef/>
      </w:r>
      <w:r>
        <w:t xml:space="preserve">Taken from The Weather Channel online: </w:t>
      </w:r>
      <w:r w:rsidRPr="000B6241">
        <w:t>http://www.weather.com/weather/wxclimatology/monthly/USMA0327</w:t>
      </w:r>
    </w:p>
    <w:p w:rsidR="00B111DC" w:rsidRDefault="00B111DC" w:rsidP="008C19D8">
      <w:pPr>
        <w:pStyle w:val="FootnoteText"/>
      </w:pPr>
      <w:r>
        <w:t>Accessed February 21, 2008</w:t>
      </w:r>
    </w:p>
  </w:footnote>
  <w:footnote w:id="109">
    <w:p w:rsidR="00B111DC" w:rsidRDefault="00B111DC">
      <w:pPr>
        <w:pStyle w:val="FootnoteText"/>
      </w:pPr>
      <w:r>
        <w:rPr>
          <w:rStyle w:val="FootnoteReference"/>
        </w:rPr>
        <w:footnoteRef/>
      </w:r>
      <w:r>
        <w:t xml:space="preserve"> </w:t>
      </w:r>
      <w:proofErr w:type="spellStart"/>
      <w:r>
        <w:t>Wanielista</w:t>
      </w:r>
      <w:proofErr w:type="spellEnd"/>
      <w:r>
        <w:t xml:space="preserve">, Martin, et al. </w:t>
      </w:r>
      <w:r w:rsidRPr="00A8603F">
        <w:rPr>
          <w:u w:val="single"/>
        </w:rPr>
        <w:t>Hydrology, Second Addition</w:t>
      </w:r>
      <w:r>
        <w:t xml:space="preserve">. </w:t>
      </w:r>
      <w:proofErr w:type="gramStart"/>
      <w:r>
        <w:t>1997, John Wiley &amp; Sons, New York.</w:t>
      </w:r>
      <w:proofErr w:type="gramEnd"/>
      <w:r>
        <w:t xml:space="preserve"> 170.</w:t>
      </w:r>
    </w:p>
  </w:footnote>
  <w:footnote w:id="110">
    <w:p w:rsidR="00B111DC" w:rsidRDefault="00B111DC">
      <w:pPr>
        <w:pStyle w:val="FootnoteText"/>
      </w:pPr>
      <w:r>
        <w:rPr>
          <w:rStyle w:val="FootnoteReference"/>
        </w:rPr>
        <w:footnoteRef/>
      </w:r>
      <w:r>
        <w:t xml:space="preserve"> </w:t>
      </w:r>
      <w:r w:rsidRPr="009A1C02">
        <w:t xml:space="preserve">Marsh, William M. </w:t>
      </w:r>
      <w:r w:rsidRPr="009A1C02">
        <w:rPr>
          <w:u w:val="single"/>
        </w:rPr>
        <w:t>Landscape Planning: Environmental Applications, Fourth Edition</w:t>
      </w:r>
      <w:r w:rsidRPr="009A1C02">
        <w:t>. New York: John Wiley and Sons, Inc., 2005. 215-217.</w:t>
      </w:r>
    </w:p>
  </w:footnote>
  <w:footnote w:id="111">
    <w:p w:rsidR="00B111DC" w:rsidRDefault="00B111DC" w:rsidP="00EC79A7">
      <w:pPr>
        <w:pStyle w:val="FootnoteText"/>
      </w:pPr>
      <w:r>
        <w:rPr>
          <w:rStyle w:val="FootnoteReference"/>
        </w:rPr>
        <w:footnoteRef/>
      </w:r>
      <w:r>
        <w:t xml:space="preserve"> </w:t>
      </w:r>
      <w:proofErr w:type="gramStart"/>
      <w:r>
        <w:t>"Surface Contour Map" Map.</w:t>
      </w:r>
      <w:proofErr w:type="gramEnd"/>
      <w:r>
        <w:t xml:space="preserve"> </w:t>
      </w:r>
      <w:proofErr w:type="spellStart"/>
      <w:proofErr w:type="gramStart"/>
      <w:r>
        <w:t>MassGIS</w:t>
      </w:r>
      <w:proofErr w:type="spellEnd"/>
      <w:r>
        <w:t>.</w:t>
      </w:r>
      <w:proofErr w:type="gramEnd"/>
      <w:r>
        <w:t xml:space="preserve"> 25 Feb. 2008 &lt;http://www.mass.gov/mgis/mapping.htm&gt;.</w:t>
      </w:r>
    </w:p>
    <w:p w:rsidR="00B111DC" w:rsidRDefault="00B111DC" w:rsidP="00EC79A7">
      <w:pPr>
        <w:pStyle w:val="FootnoteText"/>
      </w:pPr>
    </w:p>
  </w:footnote>
  <w:footnote w:id="112">
    <w:p w:rsidR="00B111DC" w:rsidRDefault="00B111DC" w:rsidP="00C805C0">
      <w:pPr>
        <w:pStyle w:val="FootnoteText"/>
      </w:pPr>
      <w:r>
        <w:rPr>
          <w:rStyle w:val="FootnoteReference"/>
        </w:rPr>
        <w:footnoteRef/>
      </w:r>
      <w:r>
        <w:t xml:space="preserve"> </w:t>
      </w:r>
      <w:r w:rsidRPr="009A1C02">
        <w:t xml:space="preserve">Marsh, William M. </w:t>
      </w:r>
      <w:r w:rsidRPr="009A1C02">
        <w:rPr>
          <w:u w:val="single"/>
        </w:rPr>
        <w:t>Landscape Planning: Environmental Applications, Fourth Edition</w:t>
      </w:r>
      <w:r w:rsidRPr="009A1C02">
        <w:t>. New York: John Wil</w:t>
      </w:r>
      <w:r>
        <w:t>ey and Sons, Inc., 2005. 218.</w:t>
      </w:r>
    </w:p>
  </w:footnote>
  <w:footnote w:id="113">
    <w:p w:rsidR="00B111DC" w:rsidRDefault="00B111DC" w:rsidP="00585F9F">
      <w:pPr>
        <w:pStyle w:val="FootnoteText"/>
      </w:pPr>
      <w:r>
        <w:rPr>
          <w:rStyle w:val="FootnoteReference"/>
        </w:rPr>
        <w:footnoteRef/>
      </w:r>
      <w:r>
        <w:t xml:space="preserve"> </w:t>
      </w:r>
      <w:proofErr w:type="spellStart"/>
      <w:r>
        <w:t>Wanielista</w:t>
      </w:r>
      <w:proofErr w:type="spellEnd"/>
      <w:r>
        <w:t xml:space="preserve">, Martin, et al. </w:t>
      </w:r>
      <w:r w:rsidRPr="00A8603F">
        <w:rPr>
          <w:u w:val="single"/>
        </w:rPr>
        <w:t>Hydrology, Second Addition</w:t>
      </w:r>
      <w:r>
        <w:t xml:space="preserve">. </w:t>
      </w:r>
      <w:proofErr w:type="gramStart"/>
      <w:r>
        <w:t>1997, John Wiley &amp; Sons, New York.</w:t>
      </w:r>
      <w:proofErr w:type="gramEnd"/>
      <w:r>
        <w:t xml:space="preserve"> 208.</w:t>
      </w:r>
    </w:p>
  </w:footnote>
  <w:footnote w:id="114">
    <w:p w:rsidR="00B111DC" w:rsidRDefault="00B111DC">
      <w:pPr>
        <w:pStyle w:val="FootnoteText"/>
      </w:pPr>
      <w:r>
        <w:rPr>
          <w:rStyle w:val="FootnoteReference"/>
        </w:rPr>
        <w:footnoteRef/>
      </w:r>
      <w:r>
        <w:t xml:space="preserve"> </w:t>
      </w:r>
      <w:proofErr w:type="gramStart"/>
      <w:r>
        <w:t>"Pepperell Pond, Satellite View" Map.</w:t>
      </w:r>
      <w:proofErr w:type="gramEnd"/>
      <w:r>
        <w:t xml:space="preserve"> </w:t>
      </w:r>
      <w:proofErr w:type="spellStart"/>
      <w:proofErr w:type="gramStart"/>
      <w:r>
        <w:t>MassGIS</w:t>
      </w:r>
      <w:proofErr w:type="spellEnd"/>
      <w:r>
        <w:t>.</w:t>
      </w:r>
      <w:proofErr w:type="gramEnd"/>
      <w:r>
        <w:t xml:space="preserve"> 25 Feb. 2008 &lt;http://www.mass.gov/mgis/mapping.htm&gt;.</w:t>
      </w:r>
    </w:p>
  </w:footnote>
  <w:footnote w:id="115">
    <w:p w:rsidR="00B111DC" w:rsidRDefault="00B111DC" w:rsidP="00A139E5">
      <w:pPr>
        <w:pStyle w:val="FootnoteText"/>
      </w:pPr>
      <w:r>
        <w:rPr>
          <w:rStyle w:val="FootnoteReference"/>
        </w:rPr>
        <w:footnoteRef/>
      </w:r>
      <w:r>
        <w:t xml:space="preserve"> </w:t>
      </w:r>
      <w:proofErr w:type="gramStart"/>
      <w:r>
        <w:t>"Surface Contour Map" Map.</w:t>
      </w:r>
      <w:proofErr w:type="gramEnd"/>
      <w:r>
        <w:t xml:space="preserve"> </w:t>
      </w:r>
      <w:proofErr w:type="spellStart"/>
      <w:proofErr w:type="gramStart"/>
      <w:r>
        <w:t>MassGIS</w:t>
      </w:r>
      <w:proofErr w:type="spellEnd"/>
      <w:r>
        <w:t>.</w:t>
      </w:r>
      <w:proofErr w:type="gramEnd"/>
      <w:r>
        <w:t xml:space="preserve"> 25 Feb. 2008 &lt;http://www.mass.gov/mgis/mapping.htm&gt;.</w:t>
      </w:r>
    </w:p>
    <w:p w:rsidR="00B111DC" w:rsidRDefault="00B111DC" w:rsidP="00A139E5">
      <w:pPr>
        <w:pStyle w:val="FootnoteText"/>
      </w:pPr>
    </w:p>
  </w:footnote>
  <w:footnote w:id="116">
    <w:p w:rsidR="00B111DC" w:rsidRDefault="00B111DC" w:rsidP="00834F0C">
      <w:pPr>
        <w:pStyle w:val="FootnoteText"/>
      </w:pPr>
      <w:r>
        <w:rPr>
          <w:rStyle w:val="FootnoteReference"/>
        </w:rPr>
        <w:footnoteRef/>
      </w:r>
      <w:r>
        <w:t xml:space="preserve"> "Land Use Surrounding Pepperell Pond." </w:t>
      </w:r>
      <w:proofErr w:type="gramStart"/>
      <w:r>
        <w:t>Map.</w:t>
      </w:r>
      <w:proofErr w:type="gramEnd"/>
      <w:r>
        <w:t xml:space="preserve"> </w:t>
      </w:r>
      <w:proofErr w:type="spellStart"/>
      <w:proofErr w:type="gramStart"/>
      <w:r>
        <w:t>MassGIS</w:t>
      </w:r>
      <w:proofErr w:type="spellEnd"/>
      <w:r>
        <w:t>.</w:t>
      </w:r>
      <w:proofErr w:type="gramEnd"/>
      <w:r>
        <w:t xml:space="preserve"> 25 Feb. 2008 &lt;http://www.mass.gov/mgis/mapping.htm&gt;.</w:t>
      </w:r>
    </w:p>
  </w:footnote>
  <w:footnote w:id="117">
    <w:p w:rsidR="00B111DC" w:rsidRDefault="00B111DC">
      <w:pPr>
        <w:pStyle w:val="FootnoteText"/>
      </w:pPr>
      <w:r>
        <w:rPr>
          <w:rStyle w:val="FootnoteReference"/>
        </w:rPr>
        <w:footnoteRef/>
      </w:r>
      <w:r>
        <w:t xml:space="preserve"> </w:t>
      </w:r>
      <w:proofErr w:type="gramStart"/>
      <w:r>
        <w:t>"USGS Gage Station."</w:t>
      </w:r>
      <w:proofErr w:type="gramEnd"/>
      <w:r>
        <w:t xml:space="preserve"> </w:t>
      </w:r>
      <w:proofErr w:type="gramStart"/>
      <w:r>
        <w:t>Map.</w:t>
      </w:r>
      <w:proofErr w:type="gramEnd"/>
      <w:r>
        <w:t xml:space="preserve"> United States Geological Survey. 25 Feb. 2008 &lt;http://waterdata.usgs.gov/ma/nwis/uv?site_no=01096500&amp;format=gif&amp;period=31&gt;.</w:t>
      </w:r>
    </w:p>
  </w:footnote>
  <w:footnote w:id="118">
    <w:p w:rsidR="00B111DC" w:rsidRDefault="00B111DC" w:rsidP="00C805C0">
      <w:pPr>
        <w:pStyle w:val="FootnoteText"/>
        <w:ind w:left="720" w:hanging="720"/>
      </w:pPr>
      <w:r>
        <w:rPr>
          <w:rStyle w:val="FootnoteReference"/>
        </w:rPr>
        <w:footnoteRef/>
      </w:r>
      <w:r>
        <w:t xml:space="preserve"> </w:t>
      </w:r>
      <w:proofErr w:type="spellStart"/>
      <w:r>
        <w:t>MassDEP</w:t>
      </w:r>
      <w:proofErr w:type="spellEnd"/>
      <w:r>
        <w:t xml:space="preserve"> DWM.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47.</w:t>
      </w:r>
    </w:p>
  </w:footnote>
  <w:footnote w:id="119">
    <w:p w:rsidR="00B111DC" w:rsidRDefault="00B111DC" w:rsidP="00C805C0">
      <w:pPr>
        <w:pStyle w:val="FootnoteText"/>
        <w:ind w:left="720" w:hanging="720"/>
      </w:pPr>
      <w:r>
        <w:rPr>
          <w:rStyle w:val="FootnoteReference"/>
        </w:rPr>
        <w:footnoteRef/>
      </w:r>
      <w:r>
        <w:t xml:space="preserve"> </w:t>
      </w:r>
      <w:proofErr w:type="gramStart"/>
      <w:r>
        <w:t xml:space="preserve">"USGS </w:t>
      </w:r>
      <w:proofErr w:type="spellStart"/>
      <w:r>
        <w:t>Realtime</w:t>
      </w:r>
      <w:proofErr w:type="spellEnd"/>
      <w:r>
        <w:t xml:space="preserve"> Water Data."</w:t>
      </w:r>
      <w:proofErr w:type="gramEnd"/>
      <w:r>
        <w:t xml:space="preserve"> </w:t>
      </w:r>
      <w:r>
        <w:rPr>
          <w:u w:val="single"/>
        </w:rPr>
        <w:t>United States Geological Survey</w:t>
      </w:r>
      <w:r>
        <w:t xml:space="preserve">. </w:t>
      </w:r>
      <w:proofErr w:type="gramStart"/>
      <w:r>
        <w:t>Department of the Interior.</w:t>
      </w:r>
      <w:proofErr w:type="gramEnd"/>
      <w:r>
        <w:t xml:space="preserve"> 26 Feb. 2008 &lt;http://waterdata.usgs.gov/ma/nwis/uv?site_no=01096500&amp;format=gif&amp;period=31&gt;.</w:t>
      </w:r>
    </w:p>
  </w:footnote>
  <w:footnote w:id="120">
    <w:p w:rsidR="00B111DC" w:rsidRDefault="00B111DC" w:rsidP="0045027D">
      <w:pPr>
        <w:pStyle w:val="FootnoteText"/>
        <w:ind w:left="720" w:hanging="720"/>
      </w:pPr>
      <w:r>
        <w:rPr>
          <w:rStyle w:val="FootnoteReference"/>
        </w:rPr>
        <w:footnoteRef/>
      </w:r>
      <w:r>
        <w:t xml:space="preserve"> </w:t>
      </w:r>
      <w:proofErr w:type="spellStart"/>
      <w:r>
        <w:t>Wanielista</w:t>
      </w:r>
      <w:proofErr w:type="spellEnd"/>
      <w:r>
        <w:t xml:space="preserve">, Martin, Robert </w:t>
      </w:r>
      <w:proofErr w:type="spellStart"/>
      <w:r>
        <w:t>Kersten</w:t>
      </w:r>
      <w:proofErr w:type="spellEnd"/>
      <w:proofErr w:type="gramStart"/>
      <w:r>
        <w:t>,  and</w:t>
      </w:r>
      <w:proofErr w:type="gramEnd"/>
      <w:r>
        <w:t xml:space="preserve"> Ron </w:t>
      </w:r>
      <w:proofErr w:type="spellStart"/>
      <w:r>
        <w:t>Eaglin</w:t>
      </w:r>
      <w:proofErr w:type="spellEnd"/>
      <w:r>
        <w:t xml:space="preserve">. </w:t>
      </w:r>
      <w:proofErr w:type="gramStart"/>
      <w:r>
        <w:t>"Infiltration."</w:t>
      </w:r>
      <w:proofErr w:type="gramEnd"/>
      <w:r>
        <w:t xml:space="preserve"> </w:t>
      </w:r>
      <w:proofErr w:type="gramStart"/>
      <w:r>
        <w:rPr>
          <w:u w:val="single"/>
        </w:rPr>
        <w:t>Watershed Characteristics and Infiltration</w:t>
      </w:r>
      <w:r>
        <w:t>.</w:t>
      </w:r>
      <w:proofErr w:type="gramEnd"/>
      <w:r>
        <w:t xml:space="preserve"> New York: John Wiley and Sons, Inc., 1997. 148-164.</w:t>
      </w:r>
    </w:p>
  </w:footnote>
  <w:footnote w:id="121">
    <w:p w:rsidR="00B111DC" w:rsidRDefault="00B111DC" w:rsidP="00ED24F8">
      <w:pPr>
        <w:pStyle w:val="FootnoteText"/>
        <w:ind w:left="720" w:hanging="720"/>
      </w:pPr>
      <w:r>
        <w:rPr>
          <w:rStyle w:val="FootnoteReference"/>
        </w:rPr>
        <w:footnoteRef/>
      </w:r>
      <w:r>
        <w:t xml:space="preserve"> </w:t>
      </w:r>
      <w:proofErr w:type="spellStart"/>
      <w:proofErr w:type="gramStart"/>
      <w:r>
        <w:t>Friesz</w:t>
      </w:r>
      <w:proofErr w:type="spellEnd"/>
      <w:r>
        <w:t>, Paul J., and John A. Colman.</w:t>
      </w:r>
      <w:proofErr w:type="gramEnd"/>
      <w:r>
        <w:t xml:space="preserve"> United States. </w:t>
      </w:r>
      <w:proofErr w:type="gramStart"/>
      <w:r>
        <w:t>US Geological Survey.</w:t>
      </w:r>
      <w:proofErr w:type="gramEnd"/>
      <w:r>
        <w:t xml:space="preserve"> </w:t>
      </w:r>
      <w:proofErr w:type="gramStart"/>
      <w:r>
        <w:t>Department of the Interior.</w:t>
      </w:r>
      <w:proofErr w:type="gramEnd"/>
      <w:r>
        <w:t xml:space="preserve"> </w:t>
      </w:r>
      <w:proofErr w:type="gramStart"/>
      <w:r>
        <w:rPr>
          <w:u w:val="single"/>
        </w:rPr>
        <w:t xml:space="preserve">Hydrology and </w:t>
      </w:r>
      <w:proofErr w:type="spellStart"/>
      <w:r>
        <w:rPr>
          <w:u w:val="single"/>
        </w:rPr>
        <w:t>Trophic</w:t>
      </w:r>
      <w:proofErr w:type="spellEnd"/>
      <w:r>
        <w:rPr>
          <w:u w:val="single"/>
        </w:rPr>
        <w:t xml:space="preserve"> Ecology of Walden Pond, Concord, Massachusetts</w:t>
      </w:r>
      <w:r>
        <w:t>.</w:t>
      </w:r>
      <w:proofErr w:type="gramEnd"/>
    </w:p>
  </w:footnote>
  <w:footnote w:id="122">
    <w:p w:rsidR="00B111DC" w:rsidRDefault="00B111DC" w:rsidP="00ED24F8">
      <w:pPr>
        <w:ind w:left="720" w:hanging="720"/>
      </w:pPr>
      <w:r>
        <w:rPr>
          <w:rStyle w:val="FootnoteReference"/>
        </w:rPr>
        <w:footnoteRef/>
      </w:r>
      <w:r>
        <w:t xml:space="preserve"> </w:t>
      </w:r>
      <w:r w:rsidRPr="009A1C02">
        <w:rPr>
          <w:sz w:val="20"/>
          <w:szCs w:val="20"/>
        </w:rPr>
        <w:t xml:space="preserve">Marsh, William M. </w:t>
      </w:r>
      <w:r w:rsidRPr="009A1C02">
        <w:rPr>
          <w:sz w:val="20"/>
          <w:szCs w:val="20"/>
          <w:u w:val="single"/>
        </w:rPr>
        <w:t>Landscape Planning: Environmental Applications, Fourth Edition</w:t>
      </w:r>
      <w:r w:rsidRPr="009A1C02">
        <w:rPr>
          <w:sz w:val="20"/>
          <w:szCs w:val="20"/>
        </w:rPr>
        <w:t>. New York: John Wiley and Sons, Inc., 2005. 215-217.</w:t>
      </w:r>
    </w:p>
  </w:footnote>
  <w:footnote w:id="123">
    <w:p w:rsidR="00B111DC" w:rsidRDefault="00B111DC" w:rsidP="00ED24F8">
      <w:pPr>
        <w:pStyle w:val="FootnoteText"/>
        <w:ind w:left="720" w:hanging="720"/>
      </w:pPr>
      <w:r>
        <w:rPr>
          <w:rStyle w:val="FootnoteReference"/>
        </w:rPr>
        <w:footnoteRef/>
      </w:r>
      <w:r>
        <w:t xml:space="preserve"> </w:t>
      </w:r>
      <w:proofErr w:type="spellStart"/>
      <w:r>
        <w:t>Wanielista</w:t>
      </w:r>
      <w:proofErr w:type="spellEnd"/>
      <w:r>
        <w:t xml:space="preserve">, Martin, Robert </w:t>
      </w:r>
      <w:proofErr w:type="spellStart"/>
      <w:r>
        <w:t>Kersten</w:t>
      </w:r>
      <w:proofErr w:type="spellEnd"/>
      <w:proofErr w:type="gramStart"/>
      <w:r>
        <w:t>,  and</w:t>
      </w:r>
      <w:proofErr w:type="gramEnd"/>
      <w:r>
        <w:t xml:space="preserve"> Ron </w:t>
      </w:r>
      <w:proofErr w:type="spellStart"/>
      <w:r>
        <w:t>Eaglin</w:t>
      </w:r>
      <w:proofErr w:type="spellEnd"/>
      <w:r>
        <w:t xml:space="preserve">. </w:t>
      </w:r>
      <w:proofErr w:type="gramStart"/>
      <w:r>
        <w:t>"Infiltration."</w:t>
      </w:r>
      <w:proofErr w:type="gramEnd"/>
      <w:r>
        <w:t xml:space="preserve"> </w:t>
      </w:r>
      <w:proofErr w:type="gramStart"/>
      <w:r>
        <w:rPr>
          <w:u w:val="single"/>
        </w:rPr>
        <w:t>Watershed Characteristics and Infiltration</w:t>
      </w:r>
      <w:r>
        <w:t>.</w:t>
      </w:r>
      <w:proofErr w:type="gramEnd"/>
      <w:r>
        <w:t xml:space="preserve"> New York: John Wiley and Sons, Inc., 1997. 148-164.</w:t>
      </w:r>
    </w:p>
  </w:footnote>
  <w:footnote w:id="124">
    <w:p w:rsidR="00B111DC" w:rsidRDefault="00B111DC" w:rsidP="0045027D">
      <w:pPr>
        <w:pStyle w:val="FootnoteText"/>
        <w:ind w:left="720" w:hanging="720"/>
      </w:pPr>
      <w:r>
        <w:rPr>
          <w:rStyle w:val="FootnoteReference"/>
        </w:rPr>
        <w:footnoteRef/>
      </w:r>
      <w:r>
        <w:t xml:space="preserve"> </w:t>
      </w:r>
      <w:r w:rsidRPr="009A1C02">
        <w:t xml:space="preserve">Marsh, William M. </w:t>
      </w:r>
      <w:r w:rsidRPr="009A1C02">
        <w:rPr>
          <w:u w:val="single"/>
        </w:rPr>
        <w:t>Landscape Planning: Environmental Applications, Fourth Edition</w:t>
      </w:r>
      <w:r w:rsidRPr="009A1C02">
        <w:t>. New York: John Wiley and Sons, Inc., 2005. 21</w:t>
      </w:r>
      <w:r>
        <w:t>6</w:t>
      </w:r>
      <w:r w:rsidRPr="009A1C02">
        <w:t>.</w:t>
      </w:r>
    </w:p>
  </w:footnote>
  <w:footnote w:id="125">
    <w:p w:rsidR="00B111DC" w:rsidRPr="003D5328" w:rsidRDefault="00B111DC" w:rsidP="003D5328">
      <w:pPr>
        <w:ind w:left="720" w:hanging="720"/>
        <w:rPr>
          <w:sz w:val="20"/>
          <w:szCs w:val="20"/>
        </w:rPr>
      </w:pPr>
      <w:r w:rsidRPr="003D5328">
        <w:rPr>
          <w:rStyle w:val="FootnoteReference"/>
          <w:sz w:val="20"/>
          <w:szCs w:val="20"/>
        </w:rPr>
        <w:footnoteRef/>
      </w:r>
      <w:r w:rsidRPr="003D5328">
        <w:rPr>
          <w:sz w:val="20"/>
          <w:szCs w:val="20"/>
        </w:rPr>
        <w:t xml:space="preserve"> "Nashua River Watershed Association: Five Year Plan." </w:t>
      </w:r>
      <w:proofErr w:type="gramStart"/>
      <w:r w:rsidRPr="003D5328">
        <w:rPr>
          <w:sz w:val="20"/>
          <w:szCs w:val="20"/>
          <w:u w:val="single"/>
        </w:rPr>
        <w:t>Nashua River Watershed Association</w:t>
      </w:r>
      <w:r w:rsidRPr="003D5328">
        <w:rPr>
          <w:sz w:val="20"/>
          <w:szCs w:val="20"/>
        </w:rPr>
        <w:t>.</w:t>
      </w:r>
      <w:proofErr w:type="gramEnd"/>
      <w:r w:rsidRPr="003D5328">
        <w:rPr>
          <w:sz w:val="20"/>
          <w:szCs w:val="20"/>
        </w:rPr>
        <w:t xml:space="preserve"> </w:t>
      </w:r>
      <w:proofErr w:type="gramStart"/>
      <w:r w:rsidRPr="003D5328">
        <w:rPr>
          <w:sz w:val="20"/>
          <w:szCs w:val="20"/>
        </w:rPr>
        <w:t>2007. Nashua River Watershed Association.</w:t>
      </w:r>
      <w:proofErr w:type="gramEnd"/>
      <w:r w:rsidRPr="003D5328">
        <w:rPr>
          <w:sz w:val="20"/>
          <w:szCs w:val="20"/>
        </w:rPr>
        <w:t xml:space="preserve"> 26 Sept. 2007 &lt;http://www.nashuariverwatershed.org/&gt;.  </w:t>
      </w:r>
    </w:p>
    <w:p w:rsidR="00B111DC" w:rsidRDefault="00B111DC">
      <w:pPr>
        <w:pStyle w:val="FootnoteText"/>
      </w:pPr>
    </w:p>
  </w:footnote>
  <w:footnote w:id="126">
    <w:p w:rsidR="00B111DC" w:rsidRDefault="00B111DC">
      <w:pPr>
        <w:pStyle w:val="FootnoteText"/>
      </w:pPr>
      <w:r>
        <w:rPr>
          <w:rStyle w:val="FootnoteReference"/>
        </w:rPr>
        <w:footnoteRef/>
      </w:r>
      <w:proofErr w:type="gramStart"/>
      <w:r>
        <w:t>"Surface Contour Map" Map.</w:t>
      </w:r>
      <w:proofErr w:type="gramEnd"/>
      <w:r>
        <w:t xml:space="preserve"> </w:t>
      </w:r>
      <w:proofErr w:type="spellStart"/>
      <w:proofErr w:type="gramStart"/>
      <w:r>
        <w:t>MassGIS</w:t>
      </w:r>
      <w:proofErr w:type="spellEnd"/>
      <w:r>
        <w:t>.</w:t>
      </w:r>
      <w:proofErr w:type="gramEnd"/>
      <w:r>
        <w:t xml:space="preserve"> 25 Feb. 2008 &lt;http://www.mass.gov/mgis/mapping.htm&gt;.</w:t>
      </w:r>
    </w:p>
  </w:footnote>
  <w:footnote w:id="127">
    <w:p w:rsidR="00B111DC" w:rsidRPr="004D306D" w:rsidRDefault="00B111DC" w:rsidP="009763F8">
      <w:pPr>
        <w:pStyle w:val="FootnoteText"/>
        <w:ind w:left="720" w:hanging="720"/>
      </w:pPr>
      <w:r>
        <w:rPr>
          <w:rStyle w:val="FootnoteReference"/>
        </w:rPr>
        <w:footnoteRef/>
      </w:r>
      <w:r>
        <w:t xml:space="preserve"> Fechner-Levy, Elizabeth, </w:t>
      </w:r>
      <w:proofErr w:type="spellStart"/>
      <w:r>
        <w:t>Hemond</w:t>
      </w:r>
      <w:proofErr w:type="spellEnd"/>
      <w:r>
        <w:t xml:space="preserve">, Harold F.  </w:t>
      </w:r>
      <w:r>
        <w:rPr>
          <w:u w:val="single"/>
        </w:rPr>
        <w:t>Chemical Fate and Transport in the Environment (2</w:t>
      </w:r>
      <w:r w:rsidRPr="004D306D">
        <w:rPr>
          <w:u w:val="single"/>
          <w:vertAlign w:val="superscript"/>
        </w:rPr>
        <w:t>nd</w:t>
      </w:r>
      <w:r>
        <w:rPr>
          <w:u w:val="single"/>
        </w:rPr>
        <w:t xml:space="preserve"> Edition)</w:t>
      </w:r>
      <w:r>
        <w:t>. Boston: Academic Press. 2000. Page 15</w:t>
      </w:r>
    </w:p>
  </w:footnote>
  <w:footnote w:id="128">
    <w:p w:rsidR="00B111DC" w:rsidRDefault="00B111DC" w:rsidP="009763F8">
      <w:pPr>
        <w:pStyle w:val="FootnoteText"/>
        <w:ind w:left="720" w:hanging="720"/>
      </w:pPr>
      <w:r>
        <w:rPr>
          <w:rStyle w:val="FootnoteReference"/>
        </w:rPr>
        <w:footnoteRef/>
      </w:r>
      <w:r>
        <w:t xml:space="preserve"> </w:t>
      </w:r>
      <w:proofErr w:type="gramStart"/>
      <w:r>
        <w:t xml:space="preserve">Hickman, Cleveland P., Larry S. Roberts, Allan Larson, Helen </w:t>
      </w:r>
      <w:proofErr w:type="spellStart"/>
      <w:r>
        <w:t>I’Anson</w:t>
      </w:r>
      <w:proofErr w:type="spellEnd"/>
      <w:r>
        <w:t>.</w:t>
      </w:r>
      <w:proofErr w:type="gramEnd"/>
      <w:r>
        <w:t xml:space="preserve"> </w:t>
      </w:r>
      <w:proofErr w:type="gramStart"/>
      <w:r>
        <w:rPr>
          <w:i/>
        </w:rPr>
        <w:t>Integrated Principles of Zoology</w:t>
      </w:r>
      <w:r>
        <w:t>.</w:t>
      </w:r>
      <w:proofErr w:type="gramEnd"/>
      <w:r>
        <w:t xml:space="preserve"> 13</w:t>
      </w:r>
      <w:r w:rsidRPr="004B6A04">
        <w:rPr>
          <w:vertAlign w:val="superscript"/>
        </w:rPr>
        <w:t>th</w:t>
      </w:r>
      <w:r>
        <w:t xml:space="preserve"> Ed. McGraw Hill: 2006.</w:t>
      </w:r>
    </w:p>
  </w:footnote>
  <w:footnote w:id="129">
    <w:p w:rsidR="00B111DC" w:rsidRDefault="00B111DC" w:rsidP="009763F8">
      <w:pPr>
        <w:pStyle w:val="FootnoteText"/>
        <w:ind w:left="720" w:hanging="720"/>
      </w:pPr>
      <w:r>
        <w:rPr>
          <w:rStyle w:val="FootnoteReference"/>
        </w:rPr>
        <w:footnoteRef/>
      </w:r>
      <w:r>
        <w:t xml:space="preserve"> Ibid.</w:t>
      </w:r>
    </w:p>
  </w:footnote>
  <w:footnote w:id="130">
    <w:p w:rsidR="00B111DC" w:rsidRDefault="00B111DC" w:rsidP="009763F8">
      <w:pPr>
        <w:pStyle w:val="FootnoteText"/>
        <w:ind w:left="720" w:hanging="720"/>
      </w:pPr>
      <w:r>
        <w:rPr>
          <w:rStyle w:val="FootnoteReference"/>
        </w:rPr>
        <w:footnoteRef/>
      </w:r>
      <w:r>
        <w:t xml:space="preserve"> Gunderson, Matt. “Clogged pond to get relief: Grant will help reduce weeds.” Boston Globe: 13 September 2007.</w:t>
      </w:r>
    </w:p>
  </w:footnote>
  <w:footnote w:id="131">
    <w:p w:rsidR="00B111DC" w:rsidRDefault="00B111DC" w:rsidP="00AC030F">
      <w:pPr>
        <w:pStyle w:val="FootnoteText"/>
        <w:ind w:left="720" w:hanging="720"/>
      </w:pPr>
      <w:r>
        <w:rPr>
          <w:rStyle w:val="FootnoteReference"/>
        </w:rPr>
        <w:footnoteRef/>
      </w:r>
      <w:r>
        <w:t xml:space="preserve"> </w:t>
      </w:r>
      <w:proofErr w:type="gramStart"/>
      <w:r>
        <w:t xml:space="preserve">"USGS </w:t>
      </w:r>
      <w:proofErr w:type="spellStart"/>
      <w:r>
        <w:t>Realtime</w:t>
      </w:r>
      <w:proofErr w:type="spellEnd"/>
      <w:r>
        <w:t xml:space="preserve"> Water Data."</w:t>
      </w:r>
      <w:proofErr w:type="gramEnd"/>
      <w:r>
        <w:t xml:space="preserve"> </w:t>
      </w:r>
      <w:r>
        <w:rPr>
          <w:u w:val="single"/>
        </w:rPr>
        <w:t>United States Geological Survey</w:t>
      </w:r>
      <w:r>
        <w:t xml:space="preserve">. </w:t>
      </w:r>
      <w:proofErr w:type="gramStart"/>
      <w:r>
        <w:t>Department of the Interior.</w:t>
      </w:r>
      <w:proofErr w:type="gramEnd"/>
      <w:r>
        <w:t xml:space="preserve"> 26 Feb. 2008 &lt;http://waterdata.usgs.gov/ma/nwis/uv?site_no=01096500&amp;format=gif&amp;period=31&gt;.</w:t>
      </w:r>
    </w:p>
  </w:footnote>
  <w:footnote w:id="132">
    <w:p w:rsidR="00B111DC" w:rsidRDefault="00B111DC" w:rsidP="009B747F">
      <w:pPr>
        <w:pStyle w:val="FootnoteText"/>
        <w:ind w:left="720" w:hanging="720"/>
      </w:pPr>
      <w:r>
        <w:rPr>
          <w:rStyle w:val="FootnoteReference"/>
        </w:rPr>
        <w:footnoteRef/>
      </w:r>
      <w:r>
        <w:t xml:space="preserve"> </w:t>
      </w:r>
      <w:proofErr w:type="spellStart"/>
      <w:r>
        <w:t>Molles</w:t>
      </w:r>
      <w:proofErr w:type="spellEnd"/>
      <w:r>
        <w:t xml:space="preserve">, M.C. </w:t>
      </w:r>
      <w:r w:rsidRPr="00C72DB4">
        <w:rPr>
          <w:u w:val="single"/>
        </w:rPr>
        <w:t>Ecology: Concepts and Applications</w:t>
      </w:r>
      <w:proofErr w:type="gramStart"/>
      <w:r>
        <w:t>,  McGraw</w:t>
      </w:r>
      <w:proofErr w:type="gramEnd"/>
      <w:r>
        <w:t>-Hill, 2005.</w:t>
      </w:r>
    </w:p>
  </w:footnote>
  <w:footnote w:id="133">
    <w:p w:rsidR="00B111DC" w:rsidRDefault="00B111DC" w:rsidP="009B747F">
      <w:pPr>
        <w:ind w:left="720" w:hanging="720"/>
      </w:pPr>
      <w:r>
        <w:rPr>
          <w:rStyle w:val="FootnoteReference"/>
        </w:rPr>
        <w:footnoteRef/>
      </w:r>
      <w:r>
        <w:t xml:space="preserve"> </w:t>
      </w:r>
      <w:proofErr w:type="spellStart"/>
      <w:proofErr w:type="gramStart"/>
      <w:r w:rsidRPr="00F27646">
        <w:rPr>
          <w:sz w:val="20"/>
          <w:szCs w:val="20"/>
        </w:rPr>
        <w:t>Gijzen</w:t>
      </w:r>
      <w:proofErr w:type="spellEnd"/>
      <w:r w:rsidRPr="00F27646">
        <w:rPr>
          <w:sz w:val="20"/>
          <w:szCs w:val="20"/>
        </w:rPr>
        <w:t xml:space="preserve">, </w:t>
      </w:r>
      <w:proofErr w:type="spellStart"/>
      <w:r w:rsidRPr="00F27646">
        <w:rPr>
          <w:sz w:val="20"/>
          <w:szCs w:val="20"/>
        </w:rPr>
        <w:t>Huub</w:t>
      </w:r>
      <w:proofErr w:type="spellEnd"/>
      <w:r w:rsidRPr="00F27646">
        <w:rPr>
          <w:sz w:val="20"/>
          <w:szCs w:val="20"/>
        </w:rPr>
        <w:t xml:space="preserve"> J. and </w:t>
      </w:r>
      <w:proofErr w:type="spellStart"/>
      <w:r w:rsidRPr="00F27646">
        <w:rPr>
          <w:sz w:val="20"/>
          <w:szCs w:val="20"/>
        </w:rPr>
        <w:t>Siemen</w:t>
      </w:r>
      <w:proofErr w:type="spellEnd"/>
      <w:r w:rsidRPr="00F27646">
        <w:rPr>
          <w:sz w:val="20"/>
          <w:szCs w:val="20"/>
        </w:rPr>
        <w:t xml:space="preserve"> </w:t>
      </w:r>
      <w:proofErr w:type="spellStart"/>
      <w:r w:rsidRPr="00F27646">
        <w:rPr>
          <w:sz w:val="20"/>
          <w:szCs w:val="20"/>
        </w:rPr>
        <w:t>Veenstra</w:t>
      </w:r>
      <w:proofErr w:type="spellEnd"/>
      <w:r w:rsidRPr="00F27646">
        <w:rPr>
          <w:sz w:val="20"/>
          <w:szCs w:val="20"/>
        </w:rPr>
        <w:t>.</w:t>
      </w:r>
      <w:proofErr w:type="gramEnd"/>
      <w:r w:rsidRPr="00F27646">
        <w:rPr>
          <w:sz w:val="20"/>
          <w:szCs w:val="20"/>
        </w:rPr>
        <w:t xml:space="preserve"> “Chapter 7: Duckweed-Based Wastewater Treatment for Rational Resource Recovery and Reuse.” </w:t>
      </w:r>
      <w:proofErr w:type="gramStart"/>
      <w:r w:rsidRPr="00F27646">
        <w:rPr>
          <w:sz w:val="20"/>
          <w:szCs w:val="20"/>
          <w:u w:val="single"/>
        </w:rPr>
        <w:t>Environmental Biotechnology and Cleaner Bioprocesses</w:t>
      </w:r>
      <w:r w:rsidRPr="00F27646">
        <w:rPr>
          <w:sz w:val="20"/>
          <w:szCs w:val="20"/>
        </w:rPr>
        <w:t>.</w:t>
      </w:r>
      <w:proofErr w:type="gramEnd"/>
      <w:r w:rsidRPr="00F27646">
        <w:rPr>
          <w:sz w:val="20"/>
          <w:szCs w:val="20"/>
        </w:rPr>
        <w:t xml:space="preserve">   </w:t>
      </w:r>
      <w:proofErr w:type="gramStart"/>
      <w:r w:rsidRPr="00F27646">
        <w:rPr>
          <w:sz w:val="20"/>
          <w:szCs w:val="20"/>
        </w:rPr>
        <w:t xml:space="preserve">Ed. Eugenia J. </w:t>
      </w:r>
      <w:proofErr w:type="spellStart"/>
      <w:r w:rsidRPr="00F27646">
        <w:rPr>
          <w:sz w:val="20"/>
          <w:szCs w:val="20"/>
        </w:rPr>
        <w:t>Olguin</w:t>
      </w:r>
      <w:proofErr w:type="spellEnd"/>
      <w:r w:rsidRPr="00F27646">
        <w:rPr>
          <w:sz w:val="20"/>
          <w:szCs w:val="20"/>
        </w:rPr>
        <w:t>, Gloria Sanchez, and Elizabeth Hernandez.</w:t>
      </w:r>
      <w:proofErr w:type="gramEnd"/>
      <w:r w:rsidRPr="00F27646">
        <w:rPr>
          <w:sz w:val="20"/>
          <w:szCs w:val="20"/>
        </w:rPr>
        <w:t xml:space="preserve">  Taylor &amp; Francis CRC Press: 1999 pages 83-94.</w:t>
      </w:r>
    </w:p>
  </w:footnote>
  <w:footnote w:id="134">
    <w:p w:rsidR="00B111DC" w:rsidRDefault="00B111DC" w:rsidP="009B747F">
      <w:pPr>
        <w:ind w:left="720" w:hanging="720"/>
      </w:pPr>
      <w:r>
        <w:rPr>
          <w:rStyle w:val="FootnoteReference"/>
        </w:rPr>
        <w:footnoteRef/>
      </w:r>
      <w:r>
        <w:t xml:space="preserve"> </w:t>
      </w:r>
      <w:proofErr w:type="gramStart"/>
      <w:r w:rsidRPr="00F27646">
        <w:rPr>
          <w:sz w:val="20"/>
          <w:szCs w:val="20"/>
        </w:rPr>
        <w:t xml:space="preserve">Ran, Noemi, Moshe </w:t>
      </w:r>
      <w:proofErr w:type="spellStart"/>
      <w:r w:rsidRPr="00F27646">
        <w:rPr>
          <w:sz w:val="20"/>
          <w:szCs w:val="20"/>
        </w:rPr>
        <w:t>Agami</w:t>
      </w:r>
      <w:proofErr w:type="spellEnd"/>
      <w:r w:rsidRPr="00F27646">
        <w:rPr>
          <w:sz w:val="20"/>
          <w:szCs w:val="20"/>
        </w:rPr>
        <w:t xml:space="preserve">, and Gideon </w:t>
      </w:r>
      <w:proofErr w:type="spellStart"/>
      <w:r w:rsidRPr="00F27646">
        <w:rPr>
          <w:sz w:val="20"/>
          <w:szCs w:val="20"/>
        </w:rPr>
        <w:t>Oron</w:t>
      </w:r>
      <w:proofErr w:type="spellEnd"/>
      <w:r w:rsidRPr="00F27646">
        <w:rPr>
          <w:sz w:val="20"/>
          <w:szCs w:val="20"/>
        </w:rPr>
        <w:t>.</w:t>
      </w:r>
      <w:proofErr w:type="gramEnd"/>
      <w:r w:rsidRPr="00F27646">
        <w:rPr>
          <w:sz w:val="20"/>
          <w:szCs w:val="20"/>
        </w:rPr>
        <w:t xml:space="preserve"> “</w:t>
      </w:r>
      <w:r w:rsidRPr="00F27646">
        <w:rPr>
          <w:color w:val="000000"/>
          <w:sz w:val="20"/>
          <w:szCs w:val="20"/>
        </w:rPr>
        <w:t>A pilot study of constructed wetlands using duckweed (</w:t>
      </w:r>
      <w:proofErr w:type="spellStart"/>
      <w:r w:rsidRPr="00F27646">
        <w:rPr>
          <w:i/>
          <w:iCs/>
          <w:color w:val="000000"/>
          <w:sz w:val="20"/>
          <w:szCs w:val="20"/>
        </w:rPr>
        <w:t>Lemna</w:t>
      </w:r>
      <w:proofErr w:type="spellEnd"/>
      <w:r w:rsidRPr="00F27646">
        <w:rPr>
          <w:i/>
          <w:iCs/>
          <w:color w:val="000000"/>
          <w:sz w:val="20"/>
          <w:szCs w:val="20"/>
        </w:rPr>
        <w:t xml:space="preserve"> </w:t>
      </w:r>
      <w:proofErr w:type="spellStart"/>
      <w:r w:rsidRPr="00F27646">
        <w:rPr>
          <w:i/>
          <w:iCs/>
          <w:color w:val="000000"/>
          <w:sz w:val="20"/>
          <w:szCs w:val="20"/>
        </w:rPr>
        <w:t>gibba</w:t>
      </w:r>
      <w:proofErr w:type="spellEnd"/>
      <w:r w:rsidRPr="00F27646">
        <w:rPr>
          <w:color w:val="000000"/>
          <w:sz w:val="20"/>
          <w:szCs w:val="20"/>
        </w:rPr>
        <w:t xml:space="preserve"> L.) </w:t>
      </w:r>
      <w:proofErr w:type="gramStart"/>
      <w:r w:rsidRPr="00F27646">
        <w:rPr>
          <w:color w:val="000000"/>
          <w:sz w:val="20"/>
          <w:szCs w:val="20"/>
        </w:rPr>
        <w:t>for</w:t>
      </w:r>
      <w:proofErr w:type="gramEnd"/>
      <w:r w:rsidRPr="00F27646">
        <w:rPr>
          <w:color w:val="000000"/>
          <w:sz w:val="20"/>
          <w:szCs w:val="20"/>
        </w:rPr>
        <w:t xml:space="preserve"> treatment of domestic primary effluent in Israel.” Water Research Volume 38, Issue 9, May 2004, Pages 2241-2248.</w:t>
      </w:r>
    </w:p>
  </w:footnote>
  <w:footnote w:id="135">
    <w:p w:rsidR="00B111DC" w:rsidRDefault="00B111DC" w:rsidP="009B747F">
      <w:pPr>
        <w:pStyle w:val="FootnoteText"/>
        <w:ind w:left="720" w:hanging="720"/>
      </w:pPr>
      <w:r>
        <w:rPr>
          <w:rStyle w:val="FootnoteReference"/>
        </w:rPr>
        <w:footnoteRef/>
      </w:r>
      <w:r>
        <w:t xml:space="preserve"> </w:t>
      </w:r>
      <w:proofErr w:type="spellStart"/>
      <w:proofErr w:type="gramStart"/>
      <w:r w:rsidRPr="00F27646">
        <w:t>Gijzen</w:t>
      </w:r>
      <w:proofErr w:type="spellEnd"/>
      <w:r w:rsidRPr="00F27646">
        <w:t xml:space="preserve">, </w:t>
      </w:r>
      <w:proofErr w:type="spellStart"/>
      <w:r w:rsidRPr="00F27646">
        <w:t>Huub</w:t>
      </w:r>
      <w:proofErr w:type="spellEnd"/>
      <w:r w:rsidRPr="00F27646">
        <w:t xml:space="preserve"> J. and </w:t>
      </w:r>
      <w:proofErr w:type="spellStart"/>
      <w:r w:rsidRPr="00F27646">
        <w:t>Siemen</w:t>
      </w:r>
      <w:proofErr w:type="spellEnd"/>
      <w:r w:rsidRPr="00F27646">
        <w:t xml:space="preserve"> </w:t>
      </w:r>
      <w:proofErr w:type="spellStart"/>
      <w:r w:rsidRPr="00F27646">
        <w:t>Veenstra</w:t>
      </w:r>
      <w:proofErr w:type="spellEnd"/>
      <w:r w:rsidRPr="00F27646">
        <w:t>.</w:t>
      </w:r>
      <w:proofErr w:type="gramEnd"/>
      <w:r w:rsidRPr="00F27646">
        <w:t xml:space="preserve"> “Chapter 7: Duckweed-Based Wastewater Treatment for Rational Resource Recovery and Reuse.” </w:t>
      </w:r>
      <w:proofErr w:type="gramStart"/>
      <w:r w:rsidRPr="00F27646">
        <w:rPr>
          <w:u w:val="single"/>
        </w:rPr>
        <w:t>Environmental Biotechnology and Cleaner Bioprocesses</w:t>
      </w:r>
      <w:r w:rsidRPr="00F27646">
        <w:t>.</w:t>
      </w:r>
      <w:proofErr w:type="gramEnd"/>
      <w:r w:rsidRPr="00F27646">
        <w:t xml:space="preserve">   </w:t>
      </w:r>
      <w:proofErr w:type="gramStart"/>
      <w:r w:rsidRPr="00F27646">
        <w:t xml:space="preserve">Ed. Eugenia J. </w:t>
      </w:r>
      <w:proofErr w:type="spellStart"/>
      <w:r w:rsidRPr="00F27646">
        <w:t>Olguin</w:t>
      </w:r>
      <w:proofErr w:type="spellEnd"/>
      <w:r w:rsidRPr="00F27646">
        <w:t>, Gloria Sanchez, and Elizabeth Hernandez.</w:t>
      </w:r>
      <w:proofErr w:type="gramEnd"/>
      <w:r w:rsidRPr="00F27646">
        <w:t xml:space="preserve">  Taylor &amp; Francis CRC Press: 1999 pages 83-94.</w:t>
      </w:r>
    </w:p>
  </w:footnote>
  <w:footnote w:id="136">
    <w:p w:rsidR="00B111DC" w:rsidRDefault="00B111DC" w:rsidP="009B747F">
      <w:pPr>
        <w:ind w:left="720" w:hanging="720"/>
      </w:pPr>
      <w:r>
        <w:rPr>
          <w:rStyle w:val="FootnoteReference"/>
        </w:rPr>
        <w:footnoteRef/>
      </w:r>
      <w:r>
        <w:t xml:space="preserve"> </w:t>
      </w:r>
      <w:proofErr w:type="spellStart"/>
      <w:proofErr w:type="gramStart"/>
      <w:r w:rsidRPr="00F27646">
        <w:rPr>
          <w:color w:val="000000"/>
          <w:sz w:val="20"/>
          <w:szCs w:val="20"/>
        </w:rPr>
        <w:t>Sooknah</w:t>
      </w:r>
      <w:proofErr w:type="spellEnd"/>
      <w:r w:rsidRPr="00F27646">
        <w:rPr>
          <w:color w:val="000000"/>
          <w:sz w:val="20"/>
          <w:szCs w:val="20"/>
        </w:rPr>
        <w:t xml:space="preserve">, </w:t>
      </w:r>
      <w:proofErr w:type="spellStart"/>
      <w:r w:rsidRPr="00F27646">
        <w:rPr>
          <w:color w:val="000000"/>
          <w:sz w:val="20"/>
          <w:szCs w:val="20"/>
        </w:rPr>
        <w:t>Reeta</w:t>
      </w:r>
      <w:proofErr w:type="spellEnd"/>
      <w:r w:rsidRPr="00F27646">
        <w:rPr>
          <w:color w:val="000000"/>
          <w:sz w:val="20"/>
          <w:szCs w:val="20"/>
        </w:rPr>
        <w:t xml:space="preserve"> D. and Ann C. </w:t>
      </w:r>
      <w:proofErr w:type="spellStart"/>
      <w:r w:rsidRPr="00F27646">
        <w:rPr>
          <w:color w:val="000000"/>
          <w:sz w:val="20"/>
          <w:szCs w:val="20"/>
        </w:rPr>
        <w:t>Wilkie</w:t>
      </w:r>
      <w:proofErr w:type="spellEnd"/>
      <w:r w:rsidRPr="00F27646">
        <w:rPr>
          <w:color w:val="000000"/>
          <w:sz w:val="20"/>
          <w:szCs w:val="20"/>
        </w:rPr>
        <w:t>.</w:t>
      </w:r>
      <w:proofErr w:type="gramEnd"/>
      <w:r w:rsidRPr="00F27646">
        <w:rPr>
          <w:color w:val="000000"/>
          <w:sz w:val="20"/>
          <w:szCs w:val="20"/>
        </w:rPr>
        <w:t xml:space="preserve"> “Nutrient removal by floating aquatic </w:t>
      </w:r>
      <w:proofErr w:type="spellStart"/>
      <w:r w:rsidRPr="00F27646">
        <w:rPr>
          <w:color w:val="000000"/>
          <w:sz w:val="20"/>
          <w:szCs w:val="20"/>
        </w:rPr>
        <w:t>macrophytes</w:t>
      </w:r>
      <w:proofErr w:type="spellEnd"/>
      <w:r w:rsidRPr="00F27646">
        <w:rPr>
          <w:color w:val="000000"/>
          <w:sz w:val="20"/>
          <w:szCs w:val="20"/>
        </w:rPr>
        <w:t xml:space="preserve"> cultured in </w:t>
      </w:r>
      <w:proofErr w:type="spellStart"/>
      <w:r w:rsidRPr="00F27646">
        <w:rPr>
          <w:color w:val="000000"/>
          <w:sz w:val="20"/>
          <w:szCs w:val="20"/>
        </w:rPr>
        <w:t>anaerobically</w:t>
      </w:r>
      <w:proofErr w:type="spellEnd"/>
      <w:r w:rsidRPr="00F27646">
        <w:rPr>
          <w:color w:val="000000"/>
          <w:sz w:val="20"/>
          <w:szCs w:val="20"/>
        </w:rPr>
        <w:t xml:space="preserve"> digested flushed dairy manure wastewater.” Ecological Engineering Volume 22, Issue 1. 1 February 2004, pages 27-42.</w:t>
      </w:r>
      <w:r w:rsidRPr="00866DDB">
        <w:rPr>
          <w:color w:val="000000"/>
        </w:rPr>
        <w:t xml:space="preserve"> </w:t>
      </w:r>
    </w:p>
  </w:footnote>
  <w:footnote w:id="137">
    <w:p w:rsidR="00B111DC" w:rsidRDefault="00B111DC" w:rsidP="009B747F">
      <w:pPr>
        <w:pStyle w:val="FootnoteText"/>
        <w:ind w:left="720" w:hanging="720"/>
      </w:pPr>
      <w:r>
        <w:rPr>
          <w:rStyle w:val="FootnoteReference"/>
        </w:rPr>
        <w:footnoteRef/>
      </w:r>
      <w:r>
        <w:t xml:space="preserve"> Ibid.</w:t>
      </w:r>
    </w:p>
  </w:footnote>
  <w:footnote w:id="138">
    <w:p w:rsidR="00B111DC" w:rsidRDefault="00B111DC" w:rsidP="009B747F">
      <w:pPr>
        <w:ind w:left="720" w:hanging="720"/>
      </w:pPr>
      <w:r>
        <w:rPr>
          <w:rStyle w:val="FootnoteReference"/>
        </w:rPr>
        <w:footnoteRef/>
      </w:r>
      <w:r>
        <w:t xml:space="preserve"> </w:t>
      </w:r>
      <w:proofErr w:type="gramStart"/>
      <w:r w:rsidRPr="00E206AB">
        <w:rPr>
          <w:sz w:val="20"/>
          <w:szCs w:val="20"/>
        </w:rPr>
        <w:t xml:space="preserve">Mayer, Paul M. and Marshall D. </w:t>
      </w:r>
      <w:proofErr w:type="spellStart"/>
      <w:r w:rsidRPr="00E206AB">
        <w:rPr>
          <w:sz w:val="20"/>
          <w:szCs w:val="20"/>
        </w:rPr>
        <w:t>McCutchen</w:t>
      </w:r>
      <w:proofErr w:type="spellEnd"/>
      <w:r w:rsidRPr="00E206AB">
        <w:rPr>
          <w:sz w:val="20"/>
          <w:szCs w:val="20"/>
        </w:rPr>
        <w:t>.</w:t>
      </w:r>
      <w:proofErr w:type="gramEnd"/>
      <w:r w:rsidRPr="00E206AB">
        <w:rPr>
          <w:sz w:val="20"/>
          <w:szCs w:val="20"/>
        </w:rPr>
        <w:t xml:space="preserve">  “Riparian Buffer Width, Vegetative Cover, and Nitrogen Removal Effectiveness: Review of Current Science and Regulations.” </w:t>
      </w:r>
      <w:proofErr w:type="gramStart"/>
      <w:r w:rsidRPr="00E206AB">
        <w:rPr>
          <w:sz w:val="20"/>
          <w:szCs w:val="20"/>
        </w:rPr>
        <w:t>Environmental Protection Agency/600/R-05/118.</w:t>
      </w:r>
      <w:proofErr w:type="gramEnd"/>
      <w:r w:rsidRPr="00E206AB">
        <w:rPr>
          <w:sz w:val="20"/>
          <w:szCs w:val="20"/>
        </w:rPr>
        <w:t xml:space="preserve"> October 2005.</w:t>
      </w:r>
    </w:p>
  </w:footnote>
  <w:footnote w:id="139">
    <w:p w:rsidR="00B111DC" w:rsidRDefault="00B111DC" w:rsidP="009B747F">
      <w:pPr>
        <w:ind w:left="720" w:hanging="720"/>
      </w:pPr>
      <w:r>
        <w:rPr>
          <w:rStyle w:val="FootnoteReference"/>
        </w:rPr>
        <w:footnoteRef/>
      </w:r>
      <w:r>
        <w:t xml:space="preserve"> </w:t>
      </w:r>
      <w:proofErr w:type="gramStart"/>
      <w:r w:rsidRPr="00E206AB">
        <w:rPr>
          <w:sz w:val="20"/>
          <w:szCs w:val="20"/>
        </w:rPr>
        <w:t xml:space="preserve">Osborne, Lewis L. and David A. </w:t>
      </w:r>
      <w:proofErr w:type="spellStart"/>
      <w:r w:rsidRPr="00E206AB">
        <w:rPr>
          <w:sz w:val="20"/>
          <w:szCs w:val="20"/>
        </w:rPr>
        <w:t>Kovacic</w:t>
      </w:r>
      <w:proofErr w:type="spellEnd"/>
      <w:r w:rsidRPr="00E206AB">
        <w:rPr>
          <w:sz w:val="20"/>
          <w:szCs w:val="20"/>
        </w:rPr>
        <w:t>.</w:t>
      </w:r>
      <w:proofErr w:type="gramEnd"/>
      <w:r w:rsidRPr="00E206AB">
        <w:rPr>
          <w:sz w:val="20"/>
          <w:szCs w:val="20"/>
        </w:rPr>
        <w:t xml:space="preserve"> “Riparian vegetated buffer strips in water-quality restoration and stream management.” </w:t>
      </w:r>
      <w:r w:rsidRPr="00E206AB">
        <w:rPr>
          <w:i/>
          <w:sz w:val="20"/>
          <w:szCs w:val="20"/>
        </w:rPr>
        <w:t>Freshwater Biology</w:t>
      </w:r>
      <w:r w:rsidRPr="00E206AB">
        <w:rPr>
          <w:sz w:val="20"/>
          <w:szCs w:val="20"/>
        </w:rPr>
        <w:t xml:space="preserve"> 29, pages 243-258, 1993.</w:t>
      </w:r>
    </w:p>
  </w:footnote>
  <w:footnote w:id="140">
    <w:p w:rsidR="00B111DC" w:rsidRDefault="00B111DC" w:rsidP="00C805C0">
      <w:pPr>
        <w:ind w:left="720" w:hanging="720"/>
      </w:pPr>
      <w:r w:rsidRPr="003D5328">
        <w:rPr>
          <w:rStyle w:val="FootnoteReference"/>
          <w:sz w:val="20"/>
          <w:szCs w:val="20"/>
        </w:rPr>
        <w:footnoteRef/>
      </w:r>
      <w:r w:rsidRPr="003D5328">
        <w:rPr>
          <w:sz w:val="20"/>
          <w:szCs w:val="20"/>
        </w:rPr>
        <w:t xml:space="preserve"> </w:t>
      </w:r>
      <w:proofErr w:type="gramStart"/>
      <w:r w:rsidRPr="003D5328">
        <w:rPr>
          <w:sz w:val="20"/>
          <w:szCs w:val="20"/>
        </w:rPr>
        <w:t>M</w:t>
      </w:r>
      <w:r w:rsidRPr="00E206AB">
        <w:rPr>
          <w:sz w:val="20"/>
          <w:szCs w:val="20"/>
        </w:rPr>
        <w:t xml:space="preserve">ayer, Paul M. and Marshall D. </w:t>
      </w:r>
      <w:proofErr w:type="spellStart"/>
      <w:r w:rsidRPr="00E206AB">
        <w:rPr>
          <w:sz w:val="20"/>
          <w:szCs w:val="20"/>
        </w:rPr>
        <w:t>McCutchen</w:t>
      </w:r>
      <w:proofErr w:type="spellEnd"/>
      <w:r w:rsidRPr="00E206AB">
        <w:rPr>
          <w:sz w:val="20"/>
          <w:szCs w:val="20"/>
        </w:rPr>
        <w:t>.</w:t>
      </w:r>
      <w:proofErr w:type="gramEnd"/>
      <w:r w:rsidRPr="00E206AB">
        <w:rPr>
          <w:sz w:val="20"/>
          <w:szCs w:val="20"/>
        </w:rPr>
        <w:t xml:space="preserve">  “Riparian Buffer Width, Vegetative Cover, and Nitrogen Removal Effectiveness: Review of Current Science and Regulations.” </w:t>
      </w:r>
      <w:proofErr w:type="gramStart"/>
      <w:r w:rsidRPr="00E206AB">
        <w:rPr>
          <w:sz w:val="20"/>
          <w:szCs w:val="20"/>
        </w:rPr>
        <w:t>Environmental Protection Agency/600/R-05/118.</w:t>
      </w:r>
      <w:proofErr w:type="gramEnd"/>
      <w:r w:rsidRPr="00E206AB">
        <w:rPr>
          <w:sz w:val="20"/>
          <w:szCs w:val="20"/>
        </w:rPr>
        <w:t xml:space="preserve"> October 2005.</w:t>
      </w:r>
    </w:p>
  </w:footnote>
  <w:footnote w:id="141">
    <w:p w:rsidR="00B111DC" w:rsidRPr="008612E6" w:rsidRDefault="00B111DC" w:rsidP="00C805C0">
      <w:pPr>
        <w:pStyle w:val="FootnoteText"/>
        <w:ind w:left="720" w:hanging="720"/>
      </w:pPr>
      <w:r w:rsidRPr="008612E6">
        <w:rPr>
          <w:rStyle w:val="FootnoteReference"/>
        </w:rPr>
        <w:footnoteRef/>
      </w:r>
      <w:r w:rsidRPr="008612E6">
        <w:t xml:space="preserve"> </w:t>
      </w:r>
      <w:r w:rsidRPr="008612E6">
        <w:rPr>
          <w:u w:val="single"/>
        </w:rPr>
        <w:t>Vegetated Buffer Strips: Slow the Flow to Protect Water Quality</w:t>
      </w:r>
      <w:r w:rsidRPr="008612E6">
        <w:t>. Boston: Massachusetts Department of Environmental Protection, 2007.</w:t>
      </w:r>
    </w:p>
  </w:footnote>
  <w:footnote w:id="142">
    <w:p w:rsidR="00B111DC" w:rsidRDefault="00B111DC" w:rsidP="00C805C0">
      <w:pPr>
        <w:pStyle w:val="FootnoteText"/>
        <w:ind w:left="720" w:hanging="720"/>
      </w:pPr>
      <w:r>
        <w:rPr>
          <w:rStyle w:val="FootnoteReference"/>
        </w:rPr>
        <w:footnoteRef/>
      </w:r>
      <w:r>
        <w:t xml:space="preserve"> Ibid.</w:t>
      </w:r>
    </w:p>
  </w:footnote>
  <w:footnote w:id="143">
    <w:p w:rsidR="00B111DC" w:rsidRPr="008612E6" w:rsidRDefault="00B111DC" w:rsidP="009B747F">
      <w:pPr>
        <w:ind w:left="720" w:hanging="720"/>
        <w:rPr>
          <w:sz w:val="20"/>
          <w:szCs w:val="20"/>
        </w:rPr>
      </w:pPr>
      <w:r w:rsidRPr="008612E6">
        <w:rPr>
          <w:rStyle w:val="FootnoteReference"/>
          <w:sz w:val="20"/>
          <w:szCs w:val="20"/>
        </w:rPr>
        <w:footnoteRef/>
      </w:r>
      <w:r w:rsidRPr="008612E6">
        <w:rPr>
          <w:sz w:val="20"/>
          <w:szCs w:val="20"/>
        </w:rPr>
        <w:t xml:space="preserve"> </w:t>
      </w:r>
      <w:proofErr w:type="gramStart"/>
      <w:r w:rsidRPr="008612E6">
        <w:rPr>
          <w:sz w:val="20"/>
          <w:szCs w:val="20"/>
        </w:rPr>
        <w:t xml:space="preserve">Osborne, Lewis L. and David A. </w:t>
      </w:r>
      <w:proofErr w:type="spellStart"/>
      <w:r w:rsidRPr="008612E6">
        <w:rPr>
          <w:sz w:val="20"/>
          <w:szCs w:val="20"/>
        </w:rPr>
        <w:t>Kovacic</w:t>
      </w:r>
      <w:proofErr w:type="spellEnd"/>
      <w:r w:rsidRPr="008612E6">
        <w:rPr>
          <w:sz w:val="20"/>
          <w:szCs w:val="20"/>
        </w:rPr>
        <w:t>.</w:t>
      </w:r>
      <w:proofErr w:type="gramEnd"/>
      <w:r w:rsidRPr="008612E6">
        <w:rPr>
          <w:sz w:val="20"/>
          <w:szCs w:val="20"/>
        </w:rPr>
        <w:t xml:space="preserve"> “Riparian vegetated buffer strips in water-quality restoration and stream management.” </w:t>
      </w:r>
      <w:r w:rsidRPr="008612E6">
        <w:rPr>
          <w:i/>
          <w:sz w:val="20"/>
          <w:szCs w:val="20"/>
        </w:rPr>
        <w:t>Freshwater Biology</w:t>
      </w:r>
      <w:r w:rsidRPr="008612E6">
        <w:rPr>
          <w:sz w:val="20"/>
          <w:szCs w:val="20"/>
        </w:rPr>
        <w:t xml:space="preserve"> 29, pages 243-258, 1993.</w:t>
      </w:r>
    </w:p>
  </w:footnote>
  <w:footnote w:id="144">
    <w:p w:rsidR="00B111DC" w:rsidRDefault="00B111DC" w:rsidP="009B747F">
      <w:pPr>
        <w:ind w:left="720" w:hanging="720"/>
      </w:pPr>
      <w:r w:rsidRPr="008612E6">
        <w:rPr>
          <w:rStyle w:val="FootnoteReference"/>
          <w:sz w:val="20"/>
          <w:szCs w:val="20"/>
        </w:rPr>
        <w:footnoteRef/>
      </w:r>
      <w:r w:rsidRPr="008612E6">
        <w:rPr>
          <w:sz w:val="20"/>
          <w:szCs w:val="20"/>
        </w:rPr>
        <w:t xml:space="preserve"> </w:t>
      </w:r>
      <w:proofErr w:type="gramStart"/>
      <w:r w:rsidRPr="008612E6">
        <w:rPr>
          <w:sz w:val="20"/>
          <w:szCs w:val="20"/>
        </w:rPr>
        <w:t xml:space="preserve">Mayer, Paul M. and Marshall D. </w:t>
      </w:r>
      <w:proofErr w:type="spellStart"/>
      <w:r w:rsidRPr="008612E6">
        <w:rPr>
          <w:sz w:val="20"/>
          <w:szCs w:val="20"/>
        </w:rPr>
        <w:t>McCutchen</w:t>
      </w:r>
      <w:proofErr w:type="spellEnd"/>
      <w:r w:rsidRPr="008612E6">
        <w:rPr>
          <w:sz w:val="20"/>
          <w:szCs w:val="20"/>
        </w:rPr>
        <w:t>.</w:t>
      </w:r>
      <w:proofErr w:type="gramEnd"/>
      <w:r w:rsidRPr="008612E6">
        <w:rPr>
          <w:sz w:val="20"/>
          <w:szCs w:val="20"/>
        </w:rPr>
        <w:t xml:space="preserve">  “Riparian Buffer Width, Vegetative Cover, and Nitrogen Removal Effectiveness: Review of Current Science and Regulations.” </w:t>
      </w:r>
      <w:proofErr w:type="gramStart"/>
      <w:r w:rsidRPr="008612E6">
        <w:rPr>
          <w:sz w:val="20"/>
          <w:szCs w:val="20"/>
        </w:rPr>
        <w:t>Environmental Protection Agency/600/R-05/118.</w:t>
      </w:r>
      <w:proofErr w:type="gramEnd"/>
      <w:r w:rsidRPr="008612E6">
        <w:rPr>
          <w:sz w:val="20"/>
          <w:szCs w:val="20"/>
        </w:rPr>
        <w:t xml:space="preserve"> October 2005.</w:t>
      </w:r>
    </w:p>
  </w:footnote>
  <w:footnote w:id="145">
    <w:p w:rsidR="00B111DC" w:rsidRDefault="00B111DC" w:rsidP="009B747F">
      <w:pPr>
        <w:pStyle w:val="FootnoteText"/>
        <w:ind w:left="720" w:hanging="720"/>
      </w:pPr>
      <w:r>
        <w:rPr>
          <w:rStyle w:val="FootnoteReference"/>
        </w:rPr>
        <w:footnoteRef/>
      </w:r>
      <w:r>
        <w:t xml:space="preserve"> Ibid.</w:t>
      </w:r>
    </w:p>
  </w:footnote>
  <w:footnote w:id="146">
    <w:p w:rsidR="00B111DC" w:rsidRDefault="00B111DC" w:rsidP="00361FAD">
      <w:pPr>
        <w:pStyle w:val="FootnoteText"/>
        <w:ind w:left="720" w:hanging="720"/>
      </w:pPr>
      <w:r>
        <w:rPr>
          <w:rStyle w:val="FootnoteReference"/>
        </w:rPr>
        <w:footnoteRef/>
      </w:r>
      <w:r>
        <w:t xml:space="preserve"> </w:t>
      </w:r>
      <w:proofErr w:type="gramStart"/>
      <w:r w:rsidRPr="00E206AB">
        <w:t xml:space="preserve">Osborne, Lewis L. and David A. </w:t>
      </w:r>
      <w:proofErr w:type="spellStart"/>
      <w:r w:rsidRPr="00E206AB">
        <w:t>Kovacic</w:t>
      </w:r>
      <w:proofErr w:type="spellEnd"/>
      <w:r w:rsidRPr="00E206AB">
        <w:t>.</w:t>
      </w:r>
      <w:proofErr w:type="gramEnd"/>
      <w:r w:rsidRPr="00E206AB">
        <w:t xml:space="preserve"> “Riparian vegetated buffer strips in water-quality restoration and stream management.” </w:t>
      </w:r>
      <w:r w:rsidRPr="00E206AB">
        <w:rPr>
          <w:i/>
        </w:rPr>
        <w:t>Freshwater Biology</w:t>
      </w:r>
      <w:r w:rsidRPr="00E206AB">
        <w:t xml:space="preserve"> 29, pages 243-258, 1993.</w:t>
      </w:r>
    </w:p>
  </w:footnote>
  <w:footnote w:id="147">
    <w:p w:rsidR="00B111DC" w:rsidRDefault="00B111DC" w:rsidP="00361FAD">
      <w:pPr>
        <w:ind w:left="720" w:hanging="720"/>
      </w:pPr>
      <w:r>
        <w:rPr>
          <w:rStyle w:val="FootnoteReference"/>
        </w:rPr>
        <w:footnoteRef/>
      </w:r>
      <w:r>
        <w:t xml:space="preserve"> </w:t>
      </w:r>
      <w:proofErr w:type="gramStart"/>
      <w:r w:rsidRPr="00447159">
        <w:rPr>
          <w:sz w:val="20"/>
          <w:szCs w:val="20"/>
        </w:rPr>
        <w:t xml:space="preserve">“2005 Aquatic Plant Management Plan </w:t>
      </w:r>
      <w:proofErr w:type="spellStart"/>
      <w:r w:rsidRPr="00447159">
        <w:rPr>
          <w:sz w:val="20"/>
          <w:szCs w:val="20"/>
        </w:rPr>
        <w:t>Truesdale</w:t>
      </w:r>
      <w:proofErr w:type="spellEnd"/>
      <w:r w:rsidRPr="00447159">
        <w:rPr>
          <w:sz w:val="20"/>
          <w:szCs w:val="20"/>
        </w:rPr>
        <w:t xml:space="preserve"> Lake.”</w:t>
      </w:r>
      <w:proofErr w:type="gramEnd"/>
      <w:r w:rsidRPr="00447159">
        <w:rPr>
          <w:sz w:val="20"/>
          <w:szCs w:val="20"/>
        </w:rPr>
        <w:t xml:space="preserve"> </w:t>
      </w:r>
      <w:proofErr w:type="gramStart"/>
      <w:r w:rsidRPr="00447159">
        <w:rPr>
          <w:sz w:val="20"/>
          <w:szCs w:val="20"/>
        </w:rPr>
        <w:t>Prepared by Allied Biological, Inc. Hackettstown, NJ.</w:t>
      </w:r>
      <w:proofErr w:type="gramEnd"/>
    </w:p>
  </w:footnote>
  <w:footnote w:id="148">
    <w:p w:rsidR="00B111DC" w:rsidRDefault="00B111DC" w:rsidP="00361FAD">
      <w:pPr>
        <w:ind w:left="720" w:hanging="720"/>
      </w:pPr>
      <w:r>
        <w:rPr>
          <w:rStyle w:val="FootnoteReference"/>
        </w:rPr>
        <w:footnoteRef/>
      </w:r>
      <w:r>
        <w:t xml:space="preserve"> </w:t>
      </w:r>
      <w:proofErr w:type="gramStart"/>
      <w:r w:rsidRPr="00447159">
        <w:rPr>
          <w:sz w:val="20"/>
          <w:szCs w:val="20"/>
        </w:rPr>
        <w:t>“A Primer on Aquatic Plant Management in NYS.”</w:t>
      </w:r>
      <w:proofErr w:type="gramEnd"/>
      <w:r w:rsidRPr="00447159">
        <w:rPr>
          <w:sz w:val="20"/>
          <w:szCs w:val="20"/>
        </w:rPr>
        <w:t xml:space="preserve"> </w:t>
      </w:r>
      <w:proofErr w:type="gramStart"/>
      <w:r w:rsidRPr="00447159">
        <w:rPr>
          <w:sz w:val="20"/>
          <w:szCs w:val="20"/>
        </w:rPr>
        <w:t>Prepared by the New York State Department of Environmental Conservation.</w:t>
      </w:r>
      <w:proofErr w:type="gramEnd"/>
      <w:r w:rsidRPr="00447159">
        <w:rPr>
          <w:sz w:val="20"/>
          <w:szCs w:val="20"/>
        </w:rPr>
        <w:t xml:space="preserve"> 23 January 2008</w:t>
      </w:r>
    </w:p>
  </w:footnote>
  <w:footnote w:id="149">
    <w:p w:rsidR="00B111DC" w:rsidRDefault="00B111DC" w:rsidP="00361FAD">
      <w:pPr>
        <w:pStyle w:val="FootnoteText"/>
        <w:ind w:left="720" w:hanging="720"/>
      </w:pPr>
      <w:r>
        <w:rPr>
          <w:rStyle w:val="FootnoteReference"/>
        </w:rPr>
        <w:footnoteRef/>
      </w:r>
      <w:r>
        <w:t xml:space="preserve"> Ibid.</w:t>
      </w:r>
    </w:p>
  </w:footnote>
  <w:footnote w:id="150">
    <w:p w:rsidR="00B111DC" w:rsidRDefault="00B111DC" w:rsidP="009B747F">
      <w:pPr>
        <w:pStyle w:val="FootnoteText"/>
        <w:ind w:left="720" w:hanging="720"/>
      </w:pPr>
      <w:r>
        <w:rPr>
          <w:rStyle w:val="FootnoteReference"/>
        </w:rPr>
        <w:footnoteRef/>
      </w:r>
      <w:r>
        <w:t xml:space="preserve"> </w:t>
      </w:r>
      <w:proofErr w:type="spellStart"/>
      <w:r w:rsidRPr="002D78CA">
        <w:t>Nürnberg</w:t>
      </w:r>
      <w:proofErr w:type="spellEnd"/>
      <w:r w:rsidRPr="002D78CA">
        <w:t xml:space="preserve">, Gertrud K. “The prediction of internal phosphorus load in lakes with anoxic </w:t>
      </w:r>
      <w:proofErr w:type="spellStart"/>
      <w:r w:rsidRPr="002D78CA">
        <w:t>hypolimnia</w:t>
      </w:r>
      <w:proofErr w:type="spellEnd"/>
      <w:r w:rsidRPr="002D78CA">
        <w:t>.” American Society of Limnology and Oceanography, 29(1), 1984, 111-124.</w:t>
      </w:r>
    </w:p>
  </w:footnote>
  <w:footnote w:id="151">
    <w:p w:rsidR="00B111DC" w:rsidRDefault="00B111DC">
      <w:pPr>
        <w:pStyle w:val="FootnoteText"/>
      </w:pPr>
      <w:r>
        <w:rPr>
          <w:rStyle w:val="FootnoteReference"/>
        </w:rPr>
        <w:footnoteRef/>
      </w:r>
      <w:r>
        <w:t xml:space="preserve"> “Clean Water Act” </w:t>
      </w:r>
      <w:r w:rsidRPr="00D010A7">
        <w:rPr>
          <w:color w:val="000000"/>
        </w:rPr>
        <w:t>Last updated on Friday, September 7th, 2007.</w:t>
      </w:r>
      <w:r>
        <w:rPr>
          <w:color w:val="000000"/>
        </w:rPr>
        <w:t xml:space="preserve"> </w:t>
      </w:r>
      <w:r w:rsidRPr="00104968">
        <w:t>http://www.epa.gov/region5/water/cwa.htm</w:t>
      </w:r>
    </w:p>
  </w:footnote>
  <w:footnote w:id="152">
    <w:p w:rsidR="00B111DC" w:rsidRDefault="00B111DC" w:rsidP="00A24C7C">
      <w:pPr>
        <w:pStyle w:val="FootnoteText"/>
        <w:ind w:left="720" w:hanging="720"/>
      </w:pPr>
      <w:r>
        <w:rPr>
          <w:rStyle w:val="FootnoteReference"/>
        </w:rPr>
        <w:footnoteRef/>
      </w:r>
      <w:r>
        <w:t xml:space="preserve"> </w:t>
      </w:r>
      <w:proofErr w:type="gramStart"/>
      <w:r>
        <w:t xml:space="preserve">Davis, Mackenzie L, and </w:t>
      </w:r>
      <w:proofErr w:type="spellStart"/>
      <w:r>
        <w:t>Masten</w:t>
      </w:r>
      <w:proofErr w:type="spellEnd"/>
      <w:r>
        <w:t xml:space="preserve">, Susan J. </w:t>
      </w:r>
      <w:r w:rsidRPr="00E103DB">
        <w:rPr>
          <w:u w:val="single"/>
        </w:rPr>
        <w:t>Principles of Environmental Engineering and Science, Third Edition</w:t>
      </w:r>
      <w:r>
        <w:t>.</w:t>
      </w:r>
      <w:proofErr w:type="gramEnd"/>
      <w:r>
        <w:t xml:space="preserve"> </w:t>
      </w:r>
      <w:proofErr w:type="gramStart"/>
      <w:r>
        <w:t>2004, McGraw Hill, Boston.</w:t>
      </w:r>
      <w:proofErr w:type="gramEnd"/>
      <w:r>
        <w:t xml:space="preserve"> 586.</w:t>
      </w:r>
    </w:p>
  </w:footnote>
  <w:footnote w:id="153">
    <w:p w:rsidR="00B111DC" w:rsidRPr="00A61A7A" w:rsidRDefault="00B111DC" w:rsidP="00A24C7C">
      <w:pPr>
        <w:pStyle w:val="Heading1"/>
        <w:ind w:hanging="720"/>
        <w:rPr>
          <w:rFonts w:cs="Times New Roman"/>
          <w:b w:val="0"/>
          <w:sz w:val="20"/>
          <w:szCs w:val="20"/>
        </w:rPr>
      </w:pPr>
      <w:r w:rsidRPr="00A61A7A">
        <w:rPr>
          <w:rStyle w:val="FootnoteReference"/>
          <w:b w:val="0"/>
          <w:sz w:val="20"/>
          <w:szCs w:val="20"/>
        </w:rPr>
        <w:footnoteRef/>
      </w:r>
      <w:proofErr w:type="gramStart"/>
      <w:r w:rsidRPr="00A24C7C">
        <w:rPr>
          <w:b w:val="0"/>
          <w:sz w:val="20"/>
          <w:szCs w:val="20"/>
        </w:rPr>
        <w:t>Total Maximum Daily Load for the Nutrient Phosphorus.</w:t>
      </w:r>
      <w:proofErr w:type="gramEnd"/>
      <w:r w:rsidRPr="00A24C7C">
        <w:rPr>
          <w:b w:val="0"/>
          <w:sz w:val="20"/>
          <w:szCs w:val="20"/>
        </w:rPr>
        <w:t xml:space="preserve"> 2007</w:t>
      </w:r>
      <w:proofErr w:type="gramStart"/>
      <w:r w:rsidRPr="00A24C7C">
        <w:rPr>
          <w:b w:val="0"/>
          <w:sz w:val="20"/>
          <w:szCs w:val="20"/>
        </w:rPr>
        <w:t>,Massachusetts</w:t>
      </w:r>
      <w:proofErr w:type="gramEnd"/>
      <w:r w:rsidRPr="00A24C7C">
        <w:rPr>
          <w:b w:val="0"/>
          <w:sz w:val="20"/>
          <w:szCs w:val="20"/>
        </w:rPr>
        <w:t xml:space="preserve"> Department of Environmental Protection, Worcester. 4.</w:t>
      </w:r>
    </w:p>
    <w:p w:rsidR="00B111DC" w:rsidRDefault="00B111DC" w:rsidP="00EA0C3A">
      <w:pPr>
        <w:pStyle w:val="Heading1"/>
        <w:ind w:left="0" w:firstLine="0"/>
      </w:pPr>
    </w:p>
  </w:footnote>
  <w:footnote w:id="154">
    <w:p w:rsidR="00B111DC" w:rsidRDefault="00B111DC" w:rsidP="00A24C7C">
      <w:pPr>
        <w:pStyle w:val="FootnoteText"/>
        <w:ind w:left="720" w:hanging="720"/>
      </w:pPr>
      <w:r>
        <w:rPr>
          <w:rStyle w:val="FootnoteReference"/>
        </w:rPr>
        <w:footnoteRef/>
      </w:r>
      <w:r>
        <w:t xml:space="preserve"> Moore, John W., Conrad </w:t>
      </w:r>
      <w:proofErr w:type="spellStart"/>
      <w:r>
        <w:t>Stanitski</w:t>
      </w:r>
      <w:proofErr w:type="spellEnd"/>
      <w:r>
        <w:t xml:space="preserve">, Peter </w:t>
      </w:r>
      <w:proofErr w:type="spellStart"/>
      <w:r>
        <w:t>Jurs</w:t>
      </w:r>
      <w:proofErr w:type="spellEnd"/>
      <w:r>
        <w:t xml:space="preserve">. </w:t>
      </w:r>
      <w:proofErr w:type="gramStart"/>
      <w:r>
        <w:rPr>
          <w:i/>
        </w:rPr>
        <w:t>Chemistry the Molecular Science</w:t>
      </w:r>
      <w:r>
        <w:t>, Second Edition.</w:t>
      </w:r>
      <w:proofErr w:type="gramEnd"/>
      <w:r>
        <w:t xml:space="preserve"> </w:t>
      </w:r>
      <w:proofErr w:type="gramStart"/>
      <w:r>
        <w:t>Brooks/Cole 2005.</w:t>
      </w:r>
      <w:proofErr w:type="gramEnd"/>
      <w:r>
        <w:t xml:space="preserve">  Chapter 4, pages 96-107.</w:t>
      </w:r>
    </w:p>
  </w:footnote>
  <w:footnote w:id="155">
    <w:p w:rsidR="00B111DC" w:rsidRDefault="00B111DC" w:rsidP="00A24C7C">
      <w:pPr>
        <w:pStyle w:val="FootnoteText"/>
        <w:ind w:left="720" w:hanging="720"/>
      </w:pPr>
      <w:r>
        <w:rPr>
          <w:rStyle w:val="FootnoteReference"/>
        </w:rPr>
        <w:footnoteRef/>
      </w:r>
      <w:r>
        <w:t xml:space="preserve"> Fetter, C.W. </w:t>
      </w:r>
      <w:r w:rsidRPr="00E103DB">
        <w:rPr>
          <w:u w:val="single"/>
        </w:rPr>
        <w:t>Applied Hydrogeology, Fourth Edition</w:t>
      </w:r>
      <w:r>
        <w:t xml:space="preserve">. </w:t>
      </w:r>
      <w:proofErr w:type="gramStart"/>
      <w:r>
        <w:t>2001, Prentice Hall, Upper Saddle River, New Jersey.</w:t>
      </w:r>
      <w:proofErr w:type="gramEnd"/>
      <w:r>
        <w:t xml:space="preserve"> 386.</w:t>
      </w:r>
    </w:p>
  </w:footnote>
  <w:footnote w:id="156">
    <w:p w:rsidR="00B111DC" w:rsidRDefault="00B111DC" w:rsidP="00A24C7C">
      <w:pPr>
        <w:pStyle w:val="FootnoteText"/>
        <w:ind w:left="720" w:hanging="720"/>
      </w:pPr>
      <w:r>
        <w:rPr>
          <w:rStyle w:val="FootnoteReference"/>
        </w:rPr>
        <w:footnoteRef/>
      </w:r>
      <w:r>
        <w:t xml:space="preserve"> Ibid</w:t>
      </w:r>
    </w:p>
  </w:footnote>
  <w:footnote w:id="157">
    <w:p w:rsidR="00B111DC" w:rsidRDefault="00B111DC" w:rsidP="00BF7345">
      <w:pPr>
        <w:pStyle w:val="NormalWeb"/>
        <w:spacing w:before="0" w:beforeAutospacing="0" w:after="0" w:afterAutospacing="0"/>
        <w:ind w:left="720" w:hanging="720"/>
      </w:pPr>
      <w:r>
        <w:rPr>
          <w:rStyle w:val="FootnoteReference"/>
        </w:rPr>
        <w:footnoteRef/>
      </w:r>
      <w:r>
        <w:t xml:space="preserve"> </w:t>
      </w:r>
      <w:proofErr w:type="gramStart"/>
      <w:r w:rsidRPr="00E17291">
        <w:rPr>
          <w:sz w:val="20"/>
          <w:szCs w:val="20"/>
        </w:rPr>
        <w:t xml:space="preserve">Hwang, Ned H., and Robert J. </w:t>
      </w:r>
      <w:proofErr w:type="spellStart"/>
      <w:r w:rsidRPr="00E17291">
        <w:rPr>
          <w:sz w:val="20"/>
          <w:szCs w:val="20"/>
        </w:rPr>
        <w:t>Houghtalen</w:t>
      </w:r>
      <w:proofErr w:type="spellEnd"/>
      <w:r w:rsidRPr="00E17291">
        <w:rPr>
          <w:sz w:val="20"/>
          <w:szCs w:val="20"/>
        </w:rPr>
        <w:t>.</w:t>
      </w:r>
      <w:proofErr w:type="gramEnd"/>
      <w:r w:rsidRPr="00E17291">
        <w:rPr>
          <w:sz w:val="20"/>
          <w:szCs w:val="20"/>
        </w:rPr>
        <w:t xml:space="preserve"> </w:t>
      </w:r>
      <w:proofErr w:type="gramStart"/>
      <w:r w:rsidRPr="00E17291">
        <w:rPr>
          <w:sz w:val="20"/>
          <w:szCs w:val="20"/>
        </w:rPr>
        <w:t>"Hydrology for Design."</w:t>
      </w:r>
      <w:proofErr w:type="gramEnd"/>
      <w:r w:rsidRPr="00E17291">
        <w:rPr>
          <w:sz w:val="20"/>
          <w:szCs w:val="20"/>
        </w:rPr>
        <w:t xml:space="preserve"> </w:t>
      </w:r>
      <w:proofErr w:type="gramStart"/>
      <w:r w:rsidRPr="00E17291">
        <w:rPr>
          <w:sz w:val="20"/>
          <w:szCs w:val="20"/>
          <w:u w:val="single"/>
        </w:rPr>
        <w:t>Hydraulic Engineering Systems.</w:t>
      </w:r>
      <w:proofErr w:type="gramEnd"/>
      <w:r>
        <w:rPr>
          <w:sz w:val="20"/>
          <w:szCs w:val="20"/>
        </w:rPr>
        <w:t xml:space="preserve"> 3rd ed. </w:t>
      </w:r>
      <w:r w:rsidRPr="00E17291">
        <w:rPr>
          <w:sz w:val="20"/>
          <w:szCs w:val="20"/>
        </w:rPr>
        <w:t>Upper Saddle, New Jersey: Prentice-Hall, Inc, 1996. 322.</w:t>
      </w:r>
    </w:p>
  </w:footnote>
  <w:footnote w:id="158">
    <w:p w:rsidR="00B111DC" w:rsidRDefault="00B111DC" w:rsidP="00BF7345">
      <w:pPr>
        <w:pStyle w:val="FootnoteText"/>
        <w:ind w:left="720" w:hanging="720"/>
      </w:pPr>
      <w:r>
        <w:rPr>
          <w:rStyle w:val="FootnoteReference"/>
        </w:rPr>
        <w:footnoteRef/>
      </w:r>
      <w:r>
        <w:t xml:space="preserve"> Ibid.</w:t>
      </w:r>
    </w:p>
  </w:footnote>
  <w:footnote w:id="159">
    <w:p w:rsidR="00B111DC" w:rsidRDefault="00B111DC" w:rsidP="00BF7345">
      <w:pPr>
        <w:pStyle w:val="FootnoteText"/>
        <w:ind w:left="720" w:hanging="720"/>
      </w:pPr>
      <w:r>
        <w:rPr>
          <w:rStyle w:val="FootnoteReference"/>
        </w:rPr>
        <w:footnoteRef/>
      </w:r>
      <w:r>
        <w:t xml:space="preserve"> </w:t>
      </w:r>
      <w:proofErr w:type="gramStart"/>
      <w:r>
        <w:t xml:space="preserve">Davis, Mackenzie L, and </w:t>
      </w:r>
      <w:proofErr w:type="spellStart"/>
      <w:r>
        <w:t>Masten</w:t>
      </w:r>
      <w:proofErr w:type="spellEnd"/>
      <w:r>
        <w:t xml:space="preserve">, Susan J. </w:t>
      </w:r>
      <w:r w:rsidRPr="00E103DB">
        <w:rPr>
          <w:u w:val="single"/>
        </w:rPr>
        <w:t>Principles of Environmental Engineering and Science, Third Edition</w:t>
      </w:r>
      <w:r>
        <w:t>.</w:t>
      </w:r>
      <w:proofErr w:type="gramEnd"/>
      <w:r>
        <w:t xml:space="preserve"> </w:t>
      </w:r>
      <w:proofErr w:type="gramStart"/>
      <w:r>
        <w:t>2004, McGraw Hill, Boston.</w:t>
      </w:r>
      <w:proofErr w:type="gramEnd"/>
      <w:r>
        <w:t xml:space="preserve"> 191.</w:t>
      </w:r>
    </w:p>
  </w:footnote>
  <w:footnote w:id="160">
    <w:p w:rsidR="00B111DC" w:rsidRDefault="00B111DC" w:rsidP="00BF7345">
      <w:pPr>
        <w:pStyle w:val="FootnoteText"/>
        <w:ind w:left="720" w:hanging="720"/>
      </w:pPr>
      <w:r>
        <w:rPr>
          <w:rStyle w:val="FootnoteReference"/>
        </w:rPr>
        <w:footnoteRef/>
      </w:r>
      <w:r>
        <w:t xml:space="preserve"> </w:t>
      </w:r>
      <w:proofErr w:type="gramStart"/>
      <w:r>
        <w:t xml:space="preserve">Davis, Mackenzie L, and </w:t>
      </w:r>
      <w:proofErr w:type="spellStart"/>
      <w:r>
        <w:t>Masten</w:t>
      </w:r>
      <w:proofErr w:type="spellEnd"/>
      <w:r>
        <w:t xml:space="preserve">, Susan J. </w:t>
      </w:r>
      <w:r w:rsidRPr="00E103DB">
        <w:rPr>
          <w:u w:val="single"/>
        </w:rPr>
        <w:t>Principles of Environmental Engineering and Science, Third Edition</w:t>
      </w:r>
      <w:r>
        <w:t>.</w:t>
      </w:r>
      <w:proofErr w:type="gramEnd"/>
      <w:r>
        <w:t xml:space="preserve"> </w:t>
      </w:r>
      <w:proofErr w:type="gramStart"/>
      <w:r>
        <w:t>2004, McGraw Hill, Boston.</w:t>
      </w:r>
      <w:proofErr w:type="gramEnd"/>
      <w:r>
        <w:t xml:space="preserve"> 193.</w:t>
      </w:r>
    </w:p>
  </w:footnote>
  <w:footnote w:id="161">
    <w:p w:rsidR="00B111DC" w:rsidRDefault="00B111DC">
      <w:pPr>
        <w:pStyle w:val="FootnoteText"/>
      </w:pPr>
      <w:r>
        <w:rPr>
          <w:rStyle w:val="FootnoteReference"/>
        </w:rPr>
        <w:footnoteRef/>
      </w:r>
      <w:r>
        <w:t xml:space="preserve"> Marsh, William M. </w:t>
      </w:r>
      <w:r w:rsidRPr="00FF5D4F">
        <w:rPr>
          <w:u w:val="single"/>
        </w:rPr>
        <w:t>Landscape Planning, Fourth Edition</w:t>
      </w:r>
      <w:r>
        <w:t xml:space="preserve">.  </w:t>
      </w:r>
      <w:proofErr w:type="gramStart"/>
      <w:r>
        <w:t>2005, John Wiley &amp; Sons, Boston.</w:t>
      </w:r>
      <w:proofErr w:type="gramEnd"/>
      <w:r>
        <w:t xml:space="preserve"> 135.</w:t>
      </w:r>
    </w:p>
  </w:footnote>
  <w:footnote w:id="162">
    <w:p w:rsidR="00B111DC" w:rsidRDefault="00B111DC">
      <w:pPr>
        <w:pStyle w:val="FootnoteText"/>
      </w:pPr>
      <w:r>
        <w:rPr>
          <w:rStyle w:val="FootnoteReference"/>
        </w:rPr>
        <w:footnoteRef/>
      </w:r>
      <w:r>
        <w:t xml:space="preserve"> Fetter, C.W. </w:t>
      </w:r>
      <w:r w:rsidRPr="009E7D27">
        <w:rPr>
          <w:u w:val="single"/>
        </w:rPr>
        <w:t>Applied Hydrogeology, Fourth Edition</w:t>
      </w:r>
      <w:r>
        <w:t xml:space="preserve">.  </w:t>
      </w:r>
      <w:proofErr w:type="gramStart"/>
      <w:r>
        <w:t>2001, McGraw Hill, Upper Saddle River, New Jersey.</w:t>
      </w:r>
      <w:proofErr w:type="gramEnd"/>
      <w:r>
        <w:t xml:space="preserve"> 5.</w:t>
      </w:r>
    </w:p>
  </w:footnote>
  <w:footnote w:id="163">
    <w:p w:rsidR="00B111DC" w:rsidRDefault="00B111DC" w:rsidP="00BF7345">
      <w:pPr>
        <w:pStyle w:val="NormalWeb"/>
        <w:spacing w:before="0" w:beforeAutospacing="0" w:after="0" w:afterAutospacing="0"/>
        <w:ind w:left="720" w:hanging="720"/>
      </w:pPr>
      <w:r>
        <w:rPr>
          <w:rStyle w:val="FootnoteReference"/>
        </w:rPr>
        <w:footnoteRef/>
      </w:r>
      <w:r>
        <w:t xml:space="preserve"> </w:t>
      </w:r>
      <w:r w:rsidRPr="00606A85">
        <w:rPr>
          <w:sz w:val="20"/>
          <w:szCs w:val="20"/>
        </w:rPr>
        <w:t>Phillips, Nancy. "Ground Water &amp; Surface Water: Understanding the Interaction."</w:t>
      </w:r>
      <w:r>
        <w:rPr>
          <w:sz w:val="20"/>
          <w:szCs w:val="20"/>
          <w:u w:val="single"/>
        </w:rPr>
        <w:t xml:space="preserve"> </w:t>
      </w:r>
      <w:proofErr w:type="gramStart"/>
      <w:r>
        <w:rPr>
          <w:sz w:val="20"/>
          <w:szCs w:val="20"/>
          <w:u w:val="single"/>
        </w:rPr>
        <w:t xml:space="preserve">Conservation Technology </w:t>
      </w:r>
      <w:r w:rsidRPr="00606A85">
        <w:rPr>
          <w:sz w:val="20"/>
          <w:szCs w:val="20"/>
          <w:u w:val="single"/>
        </w:rPr>
        <w:t>Information Center.</w:t>
      </w:r>
      <w:proofErr w:type="gramEnd"/>
      <w:r w:rsidRPr="00606A85">
        <w:rPr>
          <w:sz w:val="20"/>
          <w:szCs w:val="20"/>
        </w:rPr>
        <w:t xml:space="preserve"> </w:t>
      </w:r>
      <w:proofErr w:type="gramStart"/>
      <w:r>
        <w:rPr>
          <w:sz w:val="20"/>
          <w:szCs w:val="20"/>
        </w:rPr>
        <w:t xml:space="preserve">Online at </w:t>
      </w:r>
      <w:r w:rsidRPr="00104968">
        <w:rPr>
          <w:sz w:val="20"/>
          <w:szCs w:val="20"/>
        </w:rPr>
        <w:t>http://www.ctic.purdue.edu/KYW/Brochures/GroundSurface.html</w:t>
      </w:r>
      <w:r w:rsidRPr="00606A85">
        <w:rPr>
          <w:sz w:val="20"/>
          <w:szCs w:val="20"/>
        </w:rPr>
        <w:t>.</w:t>
      </w:r>
      <w:proofErr w:type="gramEnd"/>
      <w:r w:rsidRPr="00606A85">
        <w:rPr>
          <w:sz w:val="20"/>
          <w:szCs w:val="20"/>
        </w:rPr>
        <w:t xml:space="preserve"> </w:t>
      </w:r>
      <w:r>
        <w:rPr>
          <w:sz w:val="20"/>
          <w:szCs w:val="20"/>
        </w:rPr>
        <w:t xml:space="preserve"> 2008.</w:t>
      </w:r>
    </w:p>
  </w:footnote>
  <w:footnote w:id="164">
    <w:p w:rsidR="00B111DC" w:rsidRDefault="00B111DC" w:rsidP="00BF7345">
      <w:pPr>
        <w:pStyle w:val="FootnoteText"/>
        <w:ind w:left="720" w:hanging="720"/>
      </w:pPr>
      <w:r>
        <w:rPr>
          <w:rStyle w:val="FootnoteReference"/>
        </w:rPr>
        <w:footnoteRef/>
      </w:r>
      <w:r>
        <w:t xml:space="preserve">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4.</w:t>
      </w:r>
    </w:p>
  </w:footnote>
  <w:footnote w:id="165">
    <w:p w:rsidR="00B111DC" w:rsidRDefault="00B111DC" w:rsidP="00BF7345">
      <w:pPr>
        <w:pStyle w:val="FootnoteText"/>
        <w:ind w:left="720" w:hanging="720"/>
      </w:pPr>
      <w:r>
        <w:rPr>
          <w:rStyle w:val="FootnoteReference"/>
        </w:rPr>
        <w:footnoteRef/>
      </w:r>
      <w:r>
        <w:t xml:space="preserve"> Ibid.</w:t>
      </w:r>
    </w:p>
  </w:footnote>
  <w:footnote w:id="166">
    <w:p w:rsidR="00B111DC" w:rsidRDefault="00B111DC" w:rsidP="00BF7345">
      <w:pPr>
        <w:pStyle w:val="FootnoteText"/>
        <w:ind w:left="720" w:hanging="720"/>
      </w:pPr>
      <w:r>
        <w:rPr>
          <w:rStyle w:val="FootnoteReference"/>
        </w:rPr>
        <w:footnoteRef/>
      </w:r>
      <w:r>
        <w:t xml:space="preserve"> Ibid. 5</w:t>
      </w:r>
    </w:p>
  </w:footnote>
  <w:footnote w:id="167">
    <w:p w:rsidR="00B111DC" w:rsidRDefault="00B111DC" w:rsidP="00BF7345">
      <w:pPr>
        <w:pStyle w:val="FootnoteText"/>
        <w:ind w:left="720" w:hanging="720"/>
      </w:pPr>
      <w:r>
        <w:rPr>
          <w:rStyle w:val="FootnoteReference"/>
        </w:rPr>
        <w:footnoteRef/>
      </w:r>
      <w:r>
        <w:t xml:space="preserve"> NCGA Clean Water Act Primer, page 29</w:t>
      </w:r>
    </w:p>
  </w:footnote>
  <w:footnote w:id="168">
    <w:p w:rsidR="00B111DC" w:rsidRDefault="00B111DC" w:rsidP="00BF7345">
      <w:pPr>
        <w:pStyle w:val="FootnoteText"/>
        <w:ind w:left="720" w:hanging="720"/>
      </w:pPr>
      <w:r>
        <w:rPr>
          <w:rStyle w:val="FootnoteReference"/>
        </w:rPr>
        <w:footnoteRef/>
      </w:r>
      <w:r>
        <w:t xml:space="preserve"> Nashua River Watershed Association Homepage, </w:t>
      </w:r>
      <w:r w:rsidRPr="00104968">
        <w:t>http://www.nashuariverwatershed.org/</w:t>
      </w:r>
      <w:r>
        <w:t xml:space="preserve"> last accessed September 26, 2007.</w:t>
      </w:r>
    </w:p>
  </w:footnote>
  <w:footnote w:id="169">
    <w:p w:rsidR="00B111DC" w:rsidRDefault="00B111DC" w:rsidP="00BF7345">
      <w:pPr>
        <w:pStyle w:val="FootnoteText"/>
        <w:ind w:left="720" w:hanging="720"/>
      </w:pPr>
      <w:r>
        <w:rPr>
          <w:rStyle w:val="FootnoteReference"/>
        </w:rPr>
        <w:footnoteRef/>
      </w:r>
      <w:r>
        <w:t xml:space="preserve"> TMDL Report, page 24</w:t>
      </w:r>
    </w:p>
  </w:footnote>
  <w:footnote w:id="170">
    <w:p w:rsidR="00B111DC" w:rsidRDefault="00B111DC" w:rsidP="009D2E85">
      <w:pPr>
        <w:pStyle w:val="FootnoteText"/>
      </w:pPr>
      <w:r>
        <w:rPr>
          <w:rStyle w:val="FootnoteReference"/>
        </w:rPr>
        <w:footnoteRef/>
      </w:r>
      <w:r>
        <w:t xml:space="preserve"> According to Marsh, only homes within 100 yards contribute septic loads, for 0.28 kg/year*home, total of ~0.023 kg/day = 0.05 lbs/day</w:t>
      </w:r>
    </w:p>
    <w:p w:rsidR="00B111DC" w:rsidRDefault="00B111DC" w:rsidP="009D2E85">
      <w:pPr>
        <w:pStyle w:val="FootnoteText"/>
      </w:pPr>
    </w:p>
  </w:footnote>
  <w:footnote w:id="171">
    <w:p w:rsidR="00B111DC" w:rsidRDefault="00B111DC" w:rsidP="00A52329">
      <w:pPr>
        <w:pStyle w:val="FootnoteText"/>
      </w:pPr>
      <w:r>
        <w:rPr>
          <w:rStyle w:val="FootnoteReference"/>
        </w:rPr>
        <w:footnoteRef/>
      </w:r>
      <w:r>
        <w:t xml:space="preserve"> </w:t>
      </w:r>
      <w:proofErr w:type="gramStart"/>
      <w:r w:rsidRPr="00076509">
        <w:rPr>
          <w:u w:val="single"/>
        </w:rPr>
        <w:t>Total Maximum Daily Load for the Nutrient Phosphorus</w:t>
      </w:r>
      <w:r>
        <w:t>.</w:t>
      </w:r>
      <w:proofErr w:type="gramEnd"/>
      <w:r>
        <w:t xml:space="preserve"> 2007</w:t>
      </w:r>
      <w:proofErr w:type="gramStart"/>
      <w:r>
        <w:t>,Massachusetts</w:t>
      </w:r>
      <w:proofErr w:type="gramEnd"/>
      <w:r>
        <w:t xml:space="preserve"> Department of Environmental Protection, Worcester. 8.</w:t>
      </w:r>
    </w:p>
  </w:footnote>
  <w:footnote w:id="172">
    <w:p w:rsidR="00B111DC" w:rsidRDefault="00B111DC">
      <w:pPr>
        <w:pStyle w:val="FootnoteText"/>
      </w:pPr>
      <w:r>
        <w:rPr>
          <w:rStyle w:val="FootnoteReference"/>
        </w:rPr>
        <w:footnoteRef/>
      </w:r>
      <w:r>
        <w:t xml:space="preserve"> </w:t>
      </w:r>
      <w:r w:rsidRPr="009A1C02">
        <w:t xml:space="preserve">Marsh, William M. </w:t>
      </w:r>
      <w:r w:rsidRPr="009A1C02">
        <w:rPr>
          <w:u w:val="single"/>
        </w:rPr>
        <w:t>Landscape Planning: Environmental Applications, Fourth Edition</w:t>
      </w:r>
      <w:r w:rsidRPr="009A1C02">
        <w:t>. New York: John Wiley and Sons, Inc., 2005.</w:t>
      </w:r>
      <w:r>
        <w:t xml:space="preserve"> 215.</w:t>
      </w:r>
    </w:p>
  </w:footnote>
  <w:footnote w:id="173">
    <w:p w:rsidR="00B111DC" w:rsidRDefault="00B111DC">
      <w:pPr>
        <w:pStyle w:val="FootnoteText"/>
      </w:pPr>
      <w:r>
        <w:rPr>
          <w:rStyle w:val="FootnoteReference"/>
        </w:rPr>
        <w:footnoteRef/>
      </w:r>
      <w:r>
        <w:t xml:space="preserve"> </w:t>
      </w:r>
      <w:r w:rsidRPr="009A1C02">
        <w:t xml:space="preserve">Marsh, William M. </w:t>
      </w:r>
      <w:r w:rsidRPr="009A1C02">
        <w:rPr>
          <w:u w:val="single"/>
        </w:rPr>
        <w:t>Landscape Planning: Environmental Applications, Fourth Edition</w:t>
      </w:r>
      <w:r w:rsidRPr="009A1C02">
        <w:t>. New York: John Wiley and Sons, Inc., 2005.</w:t>
      </w:r>
      <w:r>
        <w:t xml:space="preserve"> 218.</w:t>
      </w:r>
    </w:p>
  </w:footnote>
  <w:footnote w:id="174">
    <w:p w:rsidR="00B111DC" w:rsidRDefault="00B111DC" w:rsidP="006527E1">
      <w:pPr>
        <w:pStyle w:val="FootnoteText"/>
        <w:ind w:left="720" w:hanging="720"/>
      </w:pPr>
      <w:r>
        <w:rPr>
          <w:rStyle w:val="FootnoteReference"/>
        </w:rPr>
        <w:footnoteRef/>
      </w:r>
      <w:r>
        <w:t xml:space="preserve"> </w:t>
      </w:r>
      <w:proofErr w:type="spellStart"/>
      <w:r>
        <w:t>Baggaley</w:t>
      </w:r>
      <w:proofErr w:type="spellEnd"/>
      <w:r>
        <w:t xml:space="preserve">, Dave. </w:t>
      </w:r>
      <w:proofErr w:type="gramStart"/>
      <w:r>
        <w:t>"Duckweed Dave's Guide to Surface Skimmers."</w:t>
      </w:r>
      <w:proofErr w:type="gramEnd"/>
      <w:r>
        <w:t xml:space="preserve"> </w:t>
      </w:r>
      <w:proofErr w:type="gramStart"/>
      <w:r>
        <w:rPr>
          <w:u w:val="single"/>
        </w:rPr>
        <w:t>The Native Fish Conservatory</w:t>
      </w:r>
      <w:r>
        <w:t>.</w:t>
      </w:r>
      <w:proofErr w:type="gramEnd"/>
      <w:r>
        <w:t xml:space="preserve"> 26 Feb. 2008 &lt;http://www.nativefish.org/articles/duckweed.php&gt;.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CB230EE"/>
    <w:lvl w:ilvl="0">
      <w:start w:val="1"/>
      <w:numFmt w:val="decimal"/>
      <w:lvlText w:val="%1."/>
      <w:lvlJc w:val="left"/>
      <w:pPr>
        <w:tabs>
          <w:tab w:val="num" w:pos="1080"/>
        </w:tabs>
        <w:ind w:left="1080" w:hanging="360"/>
      </w:pPr>
      <w:rPr>
        <w:rFonts w:cs="Times New Roman"/>
      </w:rPr>
    </w:lvl>
  </w:abstractNum>
  <w:abstractNum w:abstractNumId="1">
    <w:nsid w:val="FFFFFF7F"/>
    <w:multiLevelType w:val="singleLevel"/>
    <w:tmpl w:val="9D1836D8"/>
    <w:lvl w:ilvl="0">
      <w:start w:val="1"/>
      <w:numFmt w:val="decimal"/>
      <w:lvlText w:val="%1."/>
      <w:lvlJc w:val="left"/>
      <w:pPr>
        <w:tabs>
          <w:tab w:val="num" w:pos="720"/>
        </w:tabs>
        <w:ind w:left="720" w:hanging="360"/>
      </w:pPr>
      <w:rPr>
        <w:rFonts w:cs="Times New Roman"/>
      </w:rPr>
    </w:lvl>
  </w:abstractNum>
  <w:abstractNum w:abstractNumId="2">
    <w:nsid w:val="04A862AF"/>
    <w:multiLevelType w:val="hybridMultilevel"/>
    <w:tmpl w:val="C9C4F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4C453A"/>
    <w:multiLevelType w:val="hybridMultilevel"/>
    <w:tmpl w:val="1C74D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7C3780"/>
    <w:multiLevelType w:val="hybridMultilevel"/>
    <w:tmpl w:val="EC1A2F2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29F5644"/>
    <w:multiLevelType w:val="hybridMultilevel"/>
    <w:tmpl w:val="680E47C0"/>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6">
    <w:nsid w:val="24352EA2"/>
    <w:multiLevelType w:val="singleLevel"/>
    <w:tmpl w:val="509E5724"/>
    <w:lvl w:ilvl="0">
      <w:start w:val="20"/>
      <w:numFmt w:val="decimal"/>
      <w:lvlText w:val="%1"/>
      <w:lvlJc w:val="left"/>
      <w:pPr>
        <w:tabs>
          <w:tab w:val="num" w:pos="2880"/>
        </w:tabs>
        <w:ind w:left="2880" w:hanging="2880"/>
      </w:pPr>
      <w:rPr>
        <w:rFonts w:hint="default"/>
      </w:rPr>
    </w:lvl>
  </w:abstractNum>
  <w:abstractNum w:abstractNumId="7">
    <w:nsid w:val="25D804B5"/>
    <w:multiLevelType w:val="singleLevel"/>
    <w:tmpl w:val="76C6145A"/>
    <w:lvl w:ilvl="0">
      <w:start w:val="25"/>
      <w:numFmt w:val="decimal"/>
      <w:lvlText w:val="%1"/>
      <w:lvlJc w:val="left"/>
      <w:pPr>
        <w:tabs>
          <w:tab w:val="num" w:pos="2880"/>
        </w:tabs>
        <w:ind w:left="2880" w:hanging="2880"/>
      </w:pPr>
      <w:rPr>
        <w:rFonts w:hint="default"/>
      </w:rPr>
    </w:lvl>
  </w:abstractNum>
  <w:abstractNum w:abstractNumId="8">
    <w:nsid w:val="264028BD"/>
    <w:multiLevelType w:val="hybridMultilevel"/>
    <w:tmpl w:val="CB2C1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A8230F"/>
    <w:multiLevelType w:val="hybridMultilevel"/>
    <w:tmpl w:val="7A72F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53457A"/>
    <w:multiLevelType w:val="hybridMultilevel"/>
    <w:tmpl w:val="BEB4B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D54735"/>
    <w:multiLevelType w:val="hybridMultilevel"/>
    <w:tmpl w:val="F93C08F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C8530F3"/>
    <w:multiLevelType w:val="multilevel"/>
    <w:tmpl w:val="36A2429A"/>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pStyle w:val="Heading2"/>
      <w:isLgl/>
      <w:lvlText w:val="%1.%2"/>
      <w:lvlJc w:val="left"/>
      <w:pPr>
        <w:ind w:left="1140" w:hanging="420"/>
      </w:pPr>
      <w:rPr>
        <w:rFonts w:cs="Times New Roman" w:hint="default"/>
        <w:sz w:val="28"/>
        <w:szCs w:val="28"/>
      </w:rPr>
    </w:lvl>
    <w:lvl w:ilvl="2">
      <w:start w:val="1"/>
      <w:numFmt w:val="decimal"/>
      <w:pStyle w:val="Heading3"/>
      <w:isLgl/>
      <w:lvlText w:val="%1.%2.%3"/>
      <w:lvlJc w:val="left"/>
      <w:pPr>
        <w:ind w:left="1080" w:hanging="720"/>
      </w:pPr>
      <w:rPr>
        <w:rFonts w:cs="Times New Roman" w:hint="default"/>
      </w:rPr>
    </w:lvl>
    <w:lvl w:ilvl="3">
      <w:start w:val="1"/>
      <w:numFmt w:val="decimal"/>
      <w:pStyle w:val="Heading4"/>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2F5C21DD"/>
    <w:multiLevelType w:val="singleLevel"/>
    <w:tmpl w:val="CD220FB2"/>
    <w:lvl w:ilvl="0">
      <w:numFmt w:val="decimal"/>
      <w:lvlText w:val="%1"/>
      <w:lvlJc w:val="left"/>
      <w:pPr>
        <w:tabs>
          <w:tab w:val="num" w:pos="2880"/>
        </w:tabs>
        <w:ind w:left="2880" w:hanging="2880"/>
      </w:pPr>
      <w:rPr>
        <w:rFonts w:hint="default"/>
      </w:rPr>
    </w:lvl>
  </w:abstractNum>
  <w:abstractNum w:abstractNumId="14">
    <w:nsid w:val="32EB12CA"/>
    <w:multiLevelType w:val="hybridMultilevel"/>
    <w:tmpl w:val="1CE2756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3BB268A5"/>
    <w:multiLevelType w:val="hybridMultilevel"/>
    <w:tmpl w:val="E5BAC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D6218BD"/>
    <w:multiLevelType w:val="hybridMultilevel"/>
    <w:tmpl w:val="DD00F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795CCA"/>
    <w:multiLevelType w:val="hybridMultilevel"/>
    <w:tmpl w:val="B922D7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29A44BA"/>
    <w:multiLevelType w:val="hybridMultilevel"/>
    <w:tmpl w:val="AEFEEA4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47984BA9"/>
    <w:multiLevelType w:val="singleLevel"/>
    <w:tmpl w:val="D22C7310"/>
    <w:lvl w:ilvl="0">
      <w:start w:val="5"/>
      <w:numFmt w:val="decimal"/>
      <w:lvlText w:val="%1"/>
      <w:lvlJc w:val="left"/>
      <w:pPr>
        <w:tabs>
          <w:tab w:val="num" w:pos="2880"/>
        </w:tabs>
        <w:ind w:left="2880" w:hanging="2880"/>
      </w:pPr>
      <w:rPr>
        <w:rFonts w:hint="default"/>
      </w:rPr>
    </w:lvl>
  </w:abstractNum>
  <w:abstractNum w:abstractNumId="20">
    <w:nsid w:val="483C784F"/>
    <w:multiLevelType w:val="hybridMultilevel"/>
    <w:tmpl w:val="F9BAD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81067B"/>
    <w:multiLevelType w:val="hybridMultilevel"/>
    <w:tmpl w:val="FF4E0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EE41C77"/>
    <w:multiLevelType w:val="hybridMultilevel"/>
    <w:tmpl w:val="7E0C27F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5F482507"/>
    <w:multiLevelType w:val="singleLevel"/>
    <w:tmpl w:val="859AE536"/>
    <w:lvl w:ilvl="0">
      <w:start w:val="10"/>
      <w:numFmt w:val="decimal"/>
      <w:lvlText w:val="%1"/>
      <w:lvlJc w:val="left"/>
      <w:pPr>
        <w:tabs>
          <w:tab w:val="num" w:pos="2880"/>
        </w:tabs>
        <w:ind w:left="2880" w:hanging="2880"/>
      </w:pPr>
      <w:rPr>
        <w:rFonts w:hint="default"/>
      </w:rPr>
    </w:lvl>
  </w:abstractNum>
  <w:abstractNum w:abstractNumId="24">
    <w:nsid w:val="5FA33AC1"/>
    <w:multiLevelType w:val="hybridMultilevel"/>
    <w:tmpl w:val="A1F25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D6520C"/>
    <w:multiLevelType w:val="hybridMultilevel"/>
    <w:tmpl w:val="C084268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6D01117C"/>
    <w:multiLevelType w:val="singleLevel"/>
    <w:tmpl w:val="CDBEA234"/>
    <w:lvl w:ilvl="0">
      <w:start w:val="15"/>
      <w:numFmt w:val="decimal"/>
      <w:lvlText w:val="%1"/>
      <w:lvlJc w:val="left"/>
      <w:pPr>
        <w:tabs>
          <w:tab w:val="num" w:pos="2880"/>
        </w:tabs>
        <w:ind w:left="2880" w:hanging="2880"/>
      </w:pPr>
      <w:rPr>
        <w:rFonts w:hint="default"/>
      </w:rPr>
    </w:lvl>
  </w:abstractNum>
  <w:abstractNum w:abstractNumId="27">
    <w:nsid w:val="72185D6A"/>
    <w:multiLevelType w:val="multilevel"/>
    <w:tmpl w:val="9A4AABC8"/>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900" w:hanging="420"/>
      </w:pPr>
      <w:rPr>
        <w:rFonts w:cs="Times New Roman" w:hint="default"/>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779B58C7"/>
    <w:multiLevelType w:val="hybridMultilevel"/>
    <w:tmpl w:val="C09C9F9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7D07410C"/>
    <w:multiLevelType w:val="hybridMultilevel"/>
    <w:tmpl w:val="D75EC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1"/>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5"/>
  </w:num>
  <w:num w:numId="21">
    <w:abstractNumId w:val="22"/>
  </w:num>
  <w:num w:numId="22">
    <w:abstractNumId w:val="27"/>
  </w:num>
  <w:num w:numId="23">
    <w:abstractNumId w:val="14"/>
  </w:num>
  <w:num w:numId="24">
    <w:abstractNumId w:val="2"/>
  </w:num>
  <w:num w:numId="25">
    <w:abstractNumId w:val="20"/>
  </w:num>
  <w:num w:numId="26">
    <w:abstractNumId w:val="10"/>
  </w:num>
  <w:num w:numId="27">
    <w:abstractNumId w:val="16"/>
  </w:num>
  <w:num w:numId="28">
    <w:abstractNumId w:val="8"/>
  </w:num>
  <w:num w:numId="29">
    <w:abstractNumId w:val="15"/>
  </w:num>
  <w:num w:numId="30">
    <w:abstractNumId w:val="21"/>
  </w:num>
  <w:num w:numId="31">
    <w:abstractNumId w:val="24"/>
  </w:num>
  <w:num w:numId="32">
    <w:abstractNumId w:val="29"/>
  </w:num>
  <w:num w:numId="33">
    <w:abstractNumId w:val="28"/>
  </w:num>
  <w:num w:numId="34">
    <w:abstractNumId w:val="17"/>
  </w:num>
  <w:num w:numId="35">
    <w:abstractNumId w:val="3"/>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9"/>
  </w:num>
  <w:num w:numId="39">
    <w:abstractNumId w:val="23"/>
  </w:num>
  <w:num w:numId="40">
    <w:abstractNumId w:val="26"/>
  </w:num>
  <w:num w:numId="41">
    <w:abstractNumId w:val="6"/>
  </w:num>
  <w:num w:numId="42">
    <w:abstractNumId w:val="7"/>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AB145E"/>
    <w:rsid w:val="00007E38"/>
    <w:rsid w:val="00011FC0"/>
    <w:rsid w:val="000159DC"/>
    <w:rsid w:val="000279E5"/>
    <w:rsid w:val="00032666"/>
    <w:rsid w:val="000331F6"/>
    <w:rsid w:val="00035792"/>
    <w:rsid w:val="000446F9"/>
    <w:rsid w:val="00050F08"/>
    <w:rsid w:val="00052867"/>
    <w:rsid w:val="00052C13"/>
    <w:rsid w:val="00053F14"/>
    <w:rsid w:val="00054DA7"/>
    <w:rsid w:val="00062DD7"/>
    <w:rsid w:val="00063552"/>
    <w:rsid w:val="00070752"/>
    <w:rsid w:val="00071224"/>
    <w:rsid w:val="00076509"/>
    <w:rsid w:val="000779DA"/>
    <w:rsid w:val="00083523"/>
    <w:rsid w:val="00083872"/>
    <w:rsid w:val="00083BCE"/>
    <w:rsid w:val="00084FE3"/>
    <w:rsid w:val="000905F4"/>
    <w:rsid w:val="00090B80"/>
    <w:rsid w:val="00096480"/>
    <w:rsid w:val="000A0BD1"/>
    <w:rsid w:val="000A6F8D"/>
    <w:rsid w:val="000A7AF0"/>
    <w:rsid w:val="000B2A9E"/>
    <w:rsid w:val="000B49AA"/>
    <w:rsid w:val="000B5964"/>
    <w:rsid w:val="000B6241"/>
    <w:rsid w:val="000C051C"/>
    <w:rsid w:val="000C1EB6"/>
    <w:rsid w:val="000C4B2F"/>
    <w:rsid w:val="000C4DE8"/>
    <w:rsid w:val="000C558A"/>
    <w:rsid w:val="000C646F"/>
    <w:rsid w:val="000D597A"/>
    <w:rsid w:val="000E345B"/>
    <w:rsid w:val="000F2613"/>
    <w:rsid w:val="000F51AB"/>
    <w:rsid w:val="000F5B09"/>
    <w:rsid w:val="000F6001"/>
    <w:rsid w:val="000F6479"/>
    <w:rsid w:val="00104870"/>
    <w:rsid w:val="00104968"/>
    <w:rsid w:val="00110B53"/>
    <w:rsid w:val="00120017"/>
    <w:rsid w:val="00130CEE"/>
    <w:rsid w:val="00134DD1"/>
    <w:rsid w:val="00134FDC"/>
    <w:rsid w:val="00136095"/>
    <w:rsid w:val="00137F12"/>
    <w:rsid w:val="001429CE"/>
    <w:rsid w:val="001459FD"/>
    <w:rsid w:val="00145A42"/>
    <w:rsid w:val="00151F7F"/>
    <w:rsid w:val="00157CBF"/>
    <w:rsid w:val="00161EB1"/>
    <w:rsid w:val="0016382C"/>
    <w:rsid w:val="001709B0"/>
    <w:rsid w:val="00172622"/>
    <w:rsid w:val="00174A65"/>
    <w:rsid w:val="00180702"/>
    <w:rsid w:val="00181DC6"/>
    <w:rsid w:val="00193441"/>
    <w:rsid w:val="001A58A2"/>
    <w:rsid w:val="001A5D46"/>
    <w:rsid w:val="001A7A9A"/>
    <w:rsid w:val="001B5464"/>
    <w:rsid w:val="001C2464"/>
    <w:rsid w:val="001C2CFB"/>
    <w:rsid w:val="001C32FB"/>
    <w:rsid w:val="001C4681"/>
    <w:rsid w:val="001C4F32"/>
    <w:rsid w:val="001D0B8E"/>
    <w:rsid w:val="001D0C31"/>
    <w:rsid w:val="001D137D"/>
    <w:rsid w:val="001D3E15"/>
    <w:rsid w:val="001D7563"/>
    <w:rsid w:val="001E0544"/>
    <w:rsid w:val="001E34D6"/>
    <w:rsid w:val="001E5FF0"/>
    <w:rsid w:val="001F21B9"/>
    <w:rsid w:val="001F224A"/>
    <w:rsid w:val="001F4C36"/>
    <w:rsid w:val="001F58FB"/>
    <w:rsid w:val="00202498"/>
    <w:rsid w:val="0020321A"/>
    <w:rsid w:val="00206100"/>
    <w:rsid w:val="002157C5"/>
    <w:rsid w:val="002216F8"/>
    <w:rsid w:val="002260B7"/>
    <w:rsid w:val="00227383"/>
    <w:rsid w:val="0023187E"/>
    <w:rsid w:val="00245F5D"/>
    <w:rsid w:val="00253953"/>
    <w:rsid w:val="002553F6"/>
    <w:rsid w:val="00255445"/>
    <w:rsid w:val="00256B02"/>
    <w:rsid w:val="002614EE"/>
    <w:rsid w:val="00264DF9"/>
    <w:rsid w:val="00267433"/>
    <w:rsid w:val="0026754B"/>
    <w:rsid w:val="00267635"/>
    <w:rsid w:val="002701EF"/>
    <w:rsid w:val="00270813"/>
    <w:rsid w:val="002737D9"/>
    <w:rsid w:val="002746B6"/>
    <w:rsid w:val="00275FEF"/>
    <w:rsid w:val="0027736C"/>
    <w:rsid w:val="00284F37"/>
    <w:rsid w:val="00284F9A"/>
    <w:rsid w:val="002923DD"/>
    <w:rsid w:val="00295885"/>
    <w:rsid w:val="002A3693"/>
    <w:rsid w:val="002B0719"/>
    <w:rsid w:val="002B6755"/>
    <w:rsid w:val="002B7CFA"/>
    <w:rsid w:val="002D21FE"/>
    <w:rsid w:val="002D5D65"/>
    <w:rsid w:val="002D78CA"/>
    <w:rsid w:val="002E1295"/>
    <w:rsid w:val="002E31B9"/>
    <w:rsid w:val="002E3715"/>
    <w:rsid w:val="002E5348"/>
    <w:rsid w:val="002F42AF"/>
    <w:rsid w:val="002F472A"/>
    <w:rsid w:val="00302EE8"/>
    <w:rsid w:val="0030489A"/>
    <w:rsid w:val="00304F0D"/>
    <w:rsid w:val="00305C81"/>
    <w:rsid w:val="00310117"/>
    <w:rsid w:val="00310901"/>
    <w:rsid w:val="00312C13"/>
    <w:rsid w:val="003138A5"/>
    <w:rsid w:val="00321692"/>
    <w:rsid w:val="00321FA0"/>
    <w:rsid w:val="00323B84"/>
    <w:rsid w:val="003242E1"/>
    <w:rsid w:val="00325CF9"/>
    <w:rsid w:val="003265AE"/>
    <w:rsid w:val="00334BE4"/>
    <w:rsid w:val="003420D8"/>
    <w:rsid w:val="003426FD"/>
    <w:rsid w:val="0034642F"/>
    <w:rsid w:val="00350C0B"/>
    <w:rsid w:val="00356847"/>
    <w:rsid w:val="00360790"/>
    <w:rsid w:val="00360C91"/>
    <w:rsid w:val="00361AA7"/>
    <w:rsid w:val="00361FAD"/>
    <w:rsid w:val="00364319"/>
    <w:rsid w:val="00366C98"/>
    <w:rsid w:val="00375CD1"/>
    <w:rsid w:val="00375EAD"/>
    <w:rsid w:val="003767D8"/>
    <w:rsid w:val="00380093"/>
    <w:rsid w:val="003820E3"/>
    <w:rsid w:val="00387A3C"/>
    <w:rsid w:val="00387E44"/>
    <w:rsid w:val="003942EC"/>
    <w:rsid w:val="00396941"/>
    <w:rsid w:val="00396994"/>
    <w:rsid w:val="003A1940"/>
    <w:rsid w:val="003A1FCC"/>
    <w:rsid w:val="003A54AF"/>
    <w:rsid w:val="003A72ED"/>
    <w:rsid w:val="003B0DBC"/>
    <w:rsid w:val="003B23E3"/>
    <w:rsid w:val="003B416C"/>
    <w:rsid w:val="003C2CCA"/>
    <w:rsid w:val="003C3878"/>
    <w:rsid w:val="003C3F34"/>
    <w:rsid w:val="003C447F"/>
    <w:rsid w:val="003C48B1"/>
    <w:rsid w:val="003C5825"/>
    <w:rsid w:val="003C789E"/>
    <w:rsid w:val="003D4C2B"/>
    <w:rsid w:val="003D5328"/>
    <w:rsid w:val="003E2076"/>
    <w:rsid w:val="003E30BD"/>
    <w:rsid w:val="003E5DAB"/>
    <w:rsid w:val="003E5ED7"/>
    <w:rsid w:val="003E67A2"/>
    <w:rsid w:val="00400FB2"/>
    <w:rsid w:val="0040352D"/>
    <w:rsid w:val="004065BC"/>
    <w:rsid w:val="00421285"/>
    <w:rsid w:val="0042668A"/>
    <w:rsid w:val="00431B46"/>
    <w:rsid w:val="00447159"/>
    <w:rsid w:val="0045027D"/>
    <w:rsid w:val="00460948"/>
    <w:rsid w:val="0046212F"/>
    <w:rsid w:val="00462B90"/>
    <w:rsid w:val="00463B06"/>
    <w:rsid w:val="00467D2F"/>
    <w:rsid w:val="00467F53"/>
    <w:rsid w:val="00470D19"/>
    <w:rsid w:val="00472601"/>
    <w:rsid w:val="00475980"/>
    <w:rsid w:val="0047679F"/>
    <w:rsid w:val="004770F1"/>
    <w:rsid w:val="00477EC0"/>
    <w:rsid w:val="00484120"/>
    <w:rsid w:val="004846CC"/>
    <w:rsid w:val="00485B4B"/>
    <w:rsid w:val="00486972"/>
    <w:rsid w:val="00495512"/>
    <w:rsid w:val="004A48B2"/>
    <w:rsid w:val="004A6C2C"/>
    <w:rsid w:val="004A7328"/>
    <w:rsid w:val="004B4A70"/>
    <w:rsid w:val="004B5831"/>
    <w:rsid w:val="004B6A04"/>
    <w:rsid w:val="004B79AE"/>
    <w:rsid w:val="004C1189"/>
    <w:rsid w:val="004C1500"/>
    <w:rsid w:val="004C47C3"/>
    <w:rsid w:val="004C6CC6"/>
    <w:rsid w:val="004D36A1"/>
    <w:rsid w:val="004D38B2"/>
    <w:rsid w:val="004D4255"/>
    <w:rsid w:val="004D7A5B"/>
    <w:rsid w:val="004E331C"/>
    <w:rsid w:val="004E4D74"/>
    <w:rsid w:val="004E7BF8"/>
    <w:rsid w:val="004F0955"/>
    <w:rsid w:val="004F600B"/>
    <w:rsid w:val="004F659B"/>
    <w:rsid w:val="00500A8A"/>
    <w:rsid w:val="00502A29"/>
    <w:rsid w:val="00502F24"/>
    <w:rsid w:val="005049A2"/>
    <w:rsid w:val="00517699"/>
    <w:rsid w:val="005206F6"/>
    <w:rsid w:val="0052484F"/>
    <w:rsid w:val="00530BB4"/>
    <w:rsid w:val="00532FA3"/>
    <w:rsid w:val="00533865"/>
    <w:rsid w:val="00541D44"/>
    <w:rsid w:val="00544B97"/>
    <w:rsid w:val="00550447"/>
    <w:rsid w:val="00550E86"/>
    <w:rsid w:val="00551E8B"/>
    <w:rsid w:val="00554144"/>
    <w:rsid w:val="005600AD"/>
    <w:rsid w:val="00563362"/>
    <w:rsid w:val="005667F3"/>
    <w:rsid w:val="0057565C"/>
    <w:rsid w:val="00576CC0"/>
    <w:rsid w:val="005805C0"/>
    <w:rsid w:val="00580785"/>
    <w:rsid w:val="00585F9F"/>
    <w:rsid w:val="00587273"/>
    <w:rsid w:val="00594057"/>
    <w:rsid w:val="00594957"/>
    <w:rsid w:val="00595707"/>
    <w:rsid w:val="005A1693"/>
    <w:rsid w:val="005A437C"/>
    <w:rsid w:val="005B1F84"/>
    <w:rsid w:val="005B2D2D"/>
    <w:rsid w:val="005B3CF4"/>
    <w:rsid w:val="005B6D50"/>
    <w:rsid w:val="005C3750"/>
    <w:rsid w:val="005C47BA"/>
    <w:rsid w:val="005D4A8C"/>
    <w:rsid w:val="005D4CFB"/>
    <w:rsid w:val="005D5085"/>
    <w:rsid w:val="005E01BC"/>
    <w:rsid w:val="005E313F"/>
    <w:rsid w:val="005E414B"/>
    <w:rsid w:val="005F27D1"/>
    <w:rsid w:val="005F383F"/>
    <w:rsid w:val="005F5939"/>
    <w:rsid w:val="0060402F"/>
    <w:rsid w:val="00606A85"/>
    <w:rsid w:val="00612F50"/>
    <w:rsid w:val="006151B5"/>
    <w:rsid w:val="006168CB"/>
    <w:rsid w:val="006258EA"/>
    <w:rsid w:val="00625F44"/>
    <w:rsid w:val="00626267"/>
    <w:rsid w:val="0062720A"/>
    <w:rsid w:val="006312B7"/>
    <w:rsid w:val="006363F7"/>
    <w:rsid w:val="00636D5C"/>
    <w:rsid w:val="006457D4"/>
    <w:rsid w:val="006503B0"/>
    <w:rsid w:val="006527E1"/>
    <w:rsid w:val="00657FD9"/>
    <w:rsid w:val="006600F1"/>
    <w:rsid w:val="00661CC8"/>
    <w:rsid w:val="00675D77"/>
    <w:rsid w:val="00677CC6"/>
    <w:rsid w:val="00683765"/>
    <w:rsid w:val="00684E5C"/>
    <w:rsid w:val="00685535"/>
    <w:rsid w:val="006A2AE8"/>
    <w:rsid w:val="006A3BD4"/>
    <w:rsid w:val="006A491A"/>
    <w:rsid w:val="006A6426"/>
    <w:rsid w:val="006A65C6"/>
    <w:rsid w:val="006B2E9F"/>
    <w:rsid w:val="006B4C44"/>
    <w:rsid w:val="006B7761"/>
    <w:rsid w:val="006C0A1F"/>
    <w:rsid w:val="006C0DC6"/>
    <w:rsid w:val="006C6271"/>
    <w:rsid w:val="006C793C"/>
    <w:rsid w:val="006D134D"/>
    <w:rsid w:val="006D3CF6"/>
    <w:rsid w:val="006D5270"/>
    <w:rsid w:val="006D59FC"/>
    <w:rsid w:val="006D6F06"/>
    <w:rsid w:val="006E6194"/>
    <w:rsid w:val="006E7921"/>
    <w:rsid w:val="006F2885"/>
    <w:rsid w:val="006F53CD"/>
    <w:rsid w:val="006F676E"/>
    <w:rsid w:val="00700A11"/>
    <w:rsid w:val="00700D27"/>
    <w:rsid w:val="00704B98"/>
    <w:rsid w:val="007139D3"/>
    <w:rsid w:val="007162F7"/>
    <w:rsid w:val="007212AB"/>
    <w:rsid w:val="00723EBD"/>
    <w:rsid w:val="00727BFF"/>
    <w:rsid w:val="00733A59"/>
    <w:rsid w:val="007375CA"/>
    <w:rsid w:val="00737A17"/>
    <w:rsid w:val="00740797"/>
    <w:rsid w:val="007456EF"/>
    <w:rsid w:val="00750832"/>
    <w:rsid w:val="00754154"/>
    <w:rsid w:val="0075466F"/>
    <w:rsid w:val="0075668B"/>
    <w:rsid w:val="0076052F"/>
    <w:rsid w:val="00762CC4"/>
    <w:rsid w:val="00763817"/>
    <w:rsid w:val="007641F2"/>
    <w:rsid w:val="0076798D"/>
    <w:rsid w:val="00771BCE"/>
    <w:rsid w:val="00784D10"/>
    <w:rsid w:val="00785F64"/>
    <w:rsid w:val="00793420"/>
    <w:rsid w:val="007938F9"/>
    <w:rsid w:val="00794362"/>
    <w:rsid w:val="007952CD"/>
    <w:rsid w:val="00797179"/>
    <w:rsid w:val="007A4A19"/>
    <w:rsid w:val="007B11E1"/>
    <w:rsid w:val="007B225E"/>
    <w:rsid w:val="007B47E6"/>
    <w:rsid w:val="007C79A0"/>
    <w:rsid w:val="007D260C"/>
    <w:rsid w:val="007D390E"/>
    <w:rsid w:val="007E2AFD"/>
    <w:rsid w:val="007F0497"/>
    <w:rsid w:val="007F2424"/>
    <w:rsid w:val="00802A1B"/>
    <w:rsid w:val="00812A9D"/>
    <w:rsid w:val="00813590"/>
    <w:rsid w:val="008137D8"/>
    <w:rsid w:val="00813DF6"/>
    <w:rsid w:val="00815943"/>
    <w:rsid w:val="00830BA7"/>
    <w:rsid w:val="00832845"/>
    <w:rsid w:val="00834F0C"/>
    <w:rsid w:val="00836B26"/>
    <w:rsid w:val="00840AFD"/>
    <w:rsid w:val="008428A4"/>
    <w:rsid w:val="00842BA9"/>
    <w:rsid w:val="00842E06"/>
    <w:rsid w:val="00847DD5"/>
    <w:rsid w:val="008513F7"/>
    <w:rsid w:val="0085747D"/>
    <w:rsid w:val="008612E6"/>
    <w:rsid w:val="0086139C"/>
    <w:rsid w:val="00866BC8"/>
    <w:rsid w:val="00866DDB"/>
    <w:rsid w:val="008726D6"/>
    <w:rsid w:val="00872949"/>
    <w:rsid w:val="0087512D"/>
    <w:rsid w:val="008773F6"/>
    <w:rsid w:val="008821C3"/>
    <w:rsid w:val="008840F9"/>
    <w:rsid w:val="00885264"/>
    <w:rsid w:val="00886933"/>
    <w:rsid w:val="008871E2"/>
    <w:rsid w:val="00887E25"/>
    <w:rsid w:val="00891AA9"/>
    <w:rsid w:val="00892315"/>
    <w:rsid w:val="00892D67"/>
    <w:rsid w:val="00893E98"/>
    <w:rsid w:val="00894D5A"/>
    <w:rsid w:val="008A0D5D"/>
    <w:rsid w:val="008B0C56"/>
    <w:rsid w:val="008C19D8"/>
    <w:rsid w:val="008C31D8"/>
    <w:rsid w:val="008C5E75"/>
    <w:rsid w:val="008C7552"/>
    <w:rsid w:val="008D4525"/>
    <w:rsid w:val="008D49C5"/>
    <w:rsid w:val="008D6887"/>
    <w:rsid w:val="008D7907"/>
    <w:rsid w:val="008E4FB0"/>
    <w:rsid w:val="008F3574"/>
    <w:rsid w:val="008F4B5C"/>
    <w:rsid w:val="008F6EE9"/>
    <w:rsid w:val="00903087"/>
    <w:rsid w:val="00903A5B"/>
    <w:rsid w:val="009056D8"/>
    <w:rsid w:val="009162AB"/>
    <w:rsid w:val="0091712C"/>
    <w:rsid w:val="009174AF"/>
    <w:rsid w:val="0092307D"/>
    <w:rsid w:val="00925071"/>
    <w:rsid w:val="0093036D"/>
    <w:rsid w:val="009534FE"/>
    <w:rsid w:val="009535ED"/>
    <w:rsid w:val="009643EB"/>
    <w:rsid w:val="00967F38"/>
    <w:rsid w:val="00973D18"/>
    <w:rsid w:val="00974989"/>
    <w:rsid w:val="00975E30"/>
    <w:rsid w:val="009763F8"/>
    <w:rsid w:val="00983C8F"/>
    <w:rsid w:val="00983F09"/>
    <w:rsid w:val="009900CA"/>
    <w:rsid w:val="00992384"/>
    <w:rsid w:val="0099360E"/>
    <w:rsid w:val="009A1C02"/>
    <w:rsid w:val="009A3788"/>
    <w:rsid w:val="009A446A"/>
    <w:rsid w:val="009B1D99"/>
    <w:rsid w:val="009B615A"/>
    <w:rsid w:val="009B6670"/>
    <w:rsid w:val="009B747F"/>
    <w:rsid w:val="009D2E85"/>
    <w:rsid w:val="009D6D2A"/>
    <w:rsid w:val="009E2EAA"/>
    <w:rsid w:val="009E655A"/>
    <w:rsid w:val="009E6A54"/>
    <w:rsid w:val="009E6E0A"/>
    <w:rsid w:val="009E7D27"/>
    <w:rsid w:val="009F08F9"/>
    <w:rsid w:val="009F0E9C"/>
    <w:rsid w:val="009F6595"/>
    <w:rsid w:val="009F6826"/>
    <w:rsid w:val="00A04021"/>
    <w:rsid w:val="00A05510"/>
    <w:rsid w:val="00A139E5"/>
    <w:rsid w:val="00A1521F"/>
    <w:rsid w:val="00A16FD8"/>
    <w:rsid w:val="00A2098A"/>
    <w:rsid w:val="00A228CF"/>
    <w:rsid w:val="00A24C7C"/>
    <w:rsid w:val="00A2618C"/>
    <w:rsid w:val="00A26464"/>
    <w:rsid w:val="00A272E8"/>
    <w:rsid w:val="00A34420"/>
    <w:rsid w:val="00A34A5A"/>
    <w:rsid w:val="00A35ADA"/>
    <w:rsid w:val="00A35EA4"/>
    <w:rsid w:val="00A46E92"/>
    <w:rsid w:val="00A511A7"/>
    <w:rsid w:val="00A52329"/>
    <w:rsid w:val="00A54D7C"/>
    <w:rsid w:val="00A556E5"/>
    <w:rsid w:val="00A563E2"/>
    <w:rsid w:val="00A61A7A"/>
    <w:rsid w:val="00A66ACA"/>
    <w:rsid w:val="00A7102C"/>
    <w:rsid w:val="00A81E07"/>
    <w:rsid w:val="00A85968"/>
    <w:rsid w:val="00A8603F"/>
    <w:rsid w:val="00A916E8"/>
    <w:rsid w:val="00A91854"/>
    <w:rsid w:val="00A92D29"/>
    <w:rsid w:val="00A96B15"/>
    <w:rsid w:val="00AA0900"/>
    <w:rsid w:val="00AA1161"/>
    <w:rsid w:val="00AA73DC"/>
    <w:rsid w:val="00AB145E"/>
    <w:rsid w:val="00AB2E6C"/>
    <w:rsid w:val="00AB4BAC"/>
    <w:rsid w:val="00AB6AEE"/>
    <w:rsid w:val="00AC01E7"/>
    <w:rsid w:val="00AC030F"/>
    <w:rsid w:val="00AC0387"/>
    <w:rsid w:val="00AC06D3"/>
    <w:rsid w:val="00AC16A1"/>
    <w:rsid w:val="00AC68C1"/>
    <w:rsid w:val="00AD1A65"/>
    <w:rsid w:val="00AE0652"/>
    <w:rsid w:val="00AE1C57"/>
    <w:rsid w:val="00AE22DB"/>
    <w:rsid w:val="00AE24E7"/>
    <w:rsid w:val="00AE4294"/>
    <w:rsid w:val="00AF0FBB"/>
    <w:rsid w:val="00AF17FE"/>
    <w:rsid w:val="00AF2EB7"/>
    <w:rsid w:val="00AF5A9A"/>
    <w:rsid w:val="00AF6829"/>
    <w:rsid w:val="00B01106"/>
    <w:rsid w:val="00B04FEF"/>
    <w:rsid w:val="00B05A6C"/>
    <w:rsid w:val="00B0679C"/>
    <w:rsid w:val="00B10DED"/>
    <w:rsid w:val="00B111DC"/>
    <w:rsid w:val="00B14121"/>
    <w:rsid w:val="00B164B0"/>
    <w:rsid w:val="00B1677E"/>
    <w:rsid w:val="00B16D54"/>
    <w:rsid w:val="00B174E6"/>
    <w:rsid w:val="00B25035"/>
    <w:rsid w:val="00B335C2"/>
    <w:rsid w:val="00B3759B"/>
    <w:rsid w:val="00B405BA"/>
    <w:rsid w:val="00B46B9C"/>
    <w:rsid w:val="00B4714D"/>
    <w:rsid w:val="00B521F3"/>
    <w:rsid w:val="00B55BE6"/>
    <w:rsid w:val="00B56C0C"/>
    <w:rsid w:val="00B6079A"/>
    <w:rsid w:val="00B61A91"/>
    <w:rsid w:val="00B6694F"/>
    <w:rsid w:val="00B74035"/>
    <w:rsid w:val="00B75A5C"/>
    <w:rsid w:val="00B80C4D"/>
    <w:rsid w:val="00B83D1F"/>
    <w:rsid w:val="00B84F34"/>
    <w:rsid w:val="00B850F4"/>
    <w:rsid w:val="00B90D43"/>
    <w:rsid w:val="00B9661F"/>
    <w:rsid w:val="00BA2EB0"/>
    <w:rsid w:val="00BA686A"/>
    <w:rsid w:val="00BA73FF"/>
    <w:rsid w:val="00BB0D98"/>
    <w:rsid w:val="00BB484D"/>
    <w:rsid w:val="00BC4A0F"/>
    <w:rsid w:val="00BD1609"/>
    <w:rsid w:val="00BD1F48"/>
    <w:rsid w:val="00BD4B09"/>
    <w:rsid w:val="00BE05F7"/>
    <w:rsid w:val="00BE3517"/>
    <w:rsid w:val="00BE4AA9"/>
    <w:rsid w:val="00BF455D"/>
    <w:rsid w:val="00BF7345"/>
    <w:rsid w:val="00BF7F38"/>
    <w:rsid w:val="00C00C0F"/>
    <w:rsid w:val="00C02F21"/>
    <w:rsid w:val="00C048F3"/>
    <w:rsid w:val="00C063E1"/>
    <w:rsid w:val="00C073A6"/>
    <w:rsid w:val="00C21888"/>
    <w:rsid w:val="00C21A04"/>
    <w:rsid w:val="00C21AD6"/>
    <w:rsid w:val="00C23969"/>
    <w:rsid w:val="00C2534B"/>
    <w:rsid w:val="00C2569C"/>
    <w:rsid w:val="00C276AF"/>
    <w:rsid w:val="00C301E7"/>
    <w:rsid w:val="00C3143F"/>
    <w:rsid w:val="00C371AF"/>
    <w:rsid w:val="00C40A0B"/>
    <w:rsid w:val="00C41D4D"/>
    <w:rsid w:val="00C453A5"/>
    <w:rsid w:val="00C4633C"/>
    <w:rsid w:val="00C46459"/>
    <w:rsid w:val="00C523EB"/>
    <w:rsid w:val="00C56B19"/>
    <w:rsid w:val="00C571FD"/>
    <w:rsid w:val="00C62799"/>
    <w:rsid w:val="00C63CB0"/>
    <w:rsid w:val="00C654C8"/>
    <w:rsid w:val="00C657AE"/>
    <w:rsid w:val="00C72DB4"/>
    <w:rsid w:val="00C73179"/>
    <w:rsid w:val="00C805C0"/>
    <w:rsid w:val="00C8538F"/>
    <w:rsid w:val="00C8745A"/>
    <w:rsid w:val="00C93F53"/>
    <w:rsid w:val="00C94ABD"/>
    <w:rsid w:val="00C9644D"/>
    <w:rsid w:val="00CA28BC"/>
    <w:rsid w:val="00CA3854"/>
    <w:rsid w:val="00CA3A40"/>
    <w:rsid w:val="00CA67B7"/>
    <w:rsid w:val="00CB0CFB"/>
    <w:rsid w:val="00CB6BE3"/>
    <w:rsid w:val="00CC1684"/>
    <w:rsid w:val="00CC57E9"/>
    <w:rsid w:val="00CC6F04"/>
    <w:rsid w:val="00CC7E4B"/>
    <w:rsid w:val="00CE4442"/>
    <w:rsid w:val="00CE7999"/>
    <w:rsid w:val="00CF1475"/>
    <w:rsid w:val="00CF1BF3"/>
    <w:rsid w:val="00CF4C8E"/>
    <w:rsid w:val="00CF59F6"/>
    <w:rsid w:val="00D0037A"/>
    <w:rsid w:val="00D00E3C"/>
    <w:rsid w:val="00D00F4B"/>
    <w:rsid w:val="00D010A7"/>
    <w:rsid w:val="00D06E4A"/>
    <w:rsid w:val="00D1677A"/>
    <w:rsid w:val="00D16AEF"/>
    <w:rsid w:val="00D17A6F"/>
    <w:rsid w:val="00D21536"/>
    <w:rsid w:val="00D24DB1"/>
    <w:rsid w:val="00D25AF6"/>
    <w:rsid w:val="00D30208"/>
    <w:rsid w:val="00D32147"/>
    <w:rsid w:val="00D32A1F"/>
    <w:rsid w:val="00D34513"/>
    <w:rsid w:val="00D3527D"/>
    <w:rsid w:val="00D37E6D"/>
    <w:rsid w:val="00D37ED4"/>
    <w:rsid w:val="00D4003C"/>
    <w:rsid w:val="00D4153F"/>
    <w:rsid w:val="00D546AA"/>
    <w:rsid w:val="00D62200"/>
    <w:rsid w:val="00D63021"/>
    <w:rsid w:val="00D64334"/>
    <w:rsid w:val="00D66D75"/>
    <w:rsid w:val="00D67254"/>
    <w:rsid w:val="00D7014C"/>
    <w:rsid w:val="00D70FF8"/>
    <w:rsid w:val="00D7491F"/>
    <w:rsid w:val="00D74DB2"/>
    <w:rsid w:val="00D81AEB"/>
    <w:rsid w:val="00D8210A"/>
    <w:rsid w:val="00D939E1"/>
    <w:rsid w:val="00D9445F"/>
    <w:rsid w:val="00D94901"/>
    <w:rsid w:val="00DA340F"/>
    <w:rsid w:val="00DA69BD"/>
    <w:rsid w:val="00DA72F7"/>
    <w:rsid w:val="00DA753B"/>
    <w:rsid w:val="00DB2C91"/>
    <w:rsid w:val="00DB301C"/>
    <w:rsid w:val="00DB4956"/>
    <w:rsid w:val="00DB6C5C"/>
    <w:rsid w:val="00DC3D10"/>
    <w:rsid w:val="00DC4CA0"/>
    <w:rsid w:val="00DC5F06"/>
    <w:rsid w:val="00DC6FF2"/>
    <w:rsid w:val="00DD3A22"/>
    <w:rsid w:val="00DD5E54"/>
    <w:rsid w:val="00DD6D22"/>
    <w:rsid w:val="00DE10F1"/>
    <w:rsid w:val="00DF2D8F"/>
    <w:rsid w:val="00DF4AAB"/>
    <w:rsid w:val="00DF54F2"/>
    <w:rsid w:val="00DF6AA9"/>
    <w:rsid w:val="00DF76F9"/>
    <w:rsid w:val="00E028DC"/>
    <w:rsid w:val="00E032C7"/>
    <w:rsid w:val="00E045E8"/>
    <w:rsid w:val="00E04834"/>
    <w:rsid w:val="00E0505A"/>
    <w:rsid w:val="00E103DB"/>
    <w:rsid w:val="00E134EA"/>
    <w:rsid w:val="00E17291"/>
    <w:rsid w:val="00E206AB"/>
    <w:rsid w:val="00E307CB"/>
    <w:rsid w:val="00E30DB0"/>
    <w:rsid w:val="00E32E53"/>
    <w:rsid w:val="00E32F97"/>
    <w:rsid w:val="00E34716"/>
    <w:rsid w:val="00E3567C"/>
    <w:rsid w:val="00E37814"/>
    <w:rsid w:val="00E41080"/>
    <w:rsid w:val="00E42FA6"/>
    <w:rsid w:val="00E5218C"/>
    <w:rsid w:val="00E535B3"/>
    <w:rsid w:val="00E5747F"/>
    <w:rsid w:val="00E65CBF"/>
    <w:rsid w:val="00E768DC"/>
    <w:rsid w:val="00E827E3"/>
    <w:rsid w:val="00E838F3"/>
    <w:rsid w:val="00E874C0"/>
    <w:rsid w:val="00E87BB8"/>
    <w:rsid w:val="00E95275"/>
    <w:rsid w:val="00E9774C"/>
    <w:rsid w:val="00EA0C3A"/>
    <w:rsid w:val="00EA10A6"/>
    <w:rsid w:val="00EA3DB9"/>
    <w:rsid w:val="00EA4B80"/>
    <w:rsid w:val="00EA5E5C"/>
    <w:rsid w:val="00EA7B41"/>
    <w:rsid w:val="00EB273F"/>
    <w:rsid w:val="00EB504C"/>
    <w:rsid w:val="00EC007F"/>
    <w:rsid w:val="00EC4548"/>
    <w:rsid w:val="00EC5549"/>
    <w:rsid w:val="00EC79A7"/>
    <w:rsid w:val="00ED24B7"/>
    <w:rsid w:val="00ED24F8"/>
    <w:rsid w:val="00ED2825"/>
    <w:rsid w:val="00ED4341"/>
    <w:rsid w:val="00ED7884"/>
    <w:rsid w:val="00EE4A7D"/>
    <w:rsid w:val="00EF0CB7"/>
    <w:rsid w:val="00EF165F"/>
    <w:rsid w:val="00EF29E6"/>
    <w:rsid w:val="00EF3A98"/>
    <w:rsid w:val="00F01ACC"/>
    <w:rsid w:val="00F01C69"/>
    <w:rsid w:val="00F025A2"/>
    <w:rsid w:val="00F05F4B"/>
    <w:rsid w:val="00F10953"/>
    <w:rsid w:val="00F10DCD"/>
    <w:rsid w:val="00F13C44"/>
    <w:rsid w:val="00F14744"/>
    <w:rsid w:val="00F173B1"/>
    <w:rsid w:val="00F226A9"/>
    <w:rsid w:val="00F25876"/>
    <w:rsid w:val="00F27602"/>
    <w:rsid w:val="00F27646"/>
    <w:rsid w:val="00F344F8"/>
    <w:rsid w:val="00F349E0"/>
    <w:rsid w:val="00F35B96"/>
    <w:rsid w:val="00F360DA"/>
    <w:rsid w:val="00F47573"/>
    <w:rsid w:val="00F67131"/>
    <w:rsid w:val="00F82195"/>
    <w:rsid w:val="00F856CB"/>
    <w:rsid w:val="00F90635"/>
    <w:rsid w:val="00FA264D"/>
    <w:rsid w:val="00FA2D60"/>
    <w:rsid w:val="00FA33BD"/>
    <w:rsid w:val="00FA3EE4"/>
    <w:rsid w:val="00FA44BE"/>
    <w:rsid w:val="00FB0A88"/>
    <w:rsid w:val="00FB0D9C"/>
    <w:rsid w:val="00FB15AE"/>
    <w:rsid w:val="00FB5646"/>
    <w:rsid w:val="00FB59BF"/>
    <w:rsid w:val="00FB5A70"/>
    <w:rsid w:val="00FC15B7"/>
    <w:rsid w:val="00FC49D4"/>
    <w:rsid w:val="00FD0751"/>
    <w:rsid w:val="00FD221F"/>
    <w:rsid w:val="00FD2BCC"/>
    <w:rsid w:val="00FD7556"/>
    <w:rsid w:val="00FD7858"/>
    <w:rsid w:val="00FE006E"/>
    <w:rsid w:val="00FE4AA4"/>
    <w:rsid w:val="00FE64F5"/>
    <w:rsid w:val="00FF0D33"/>
    <w:rsid w:val="00FF1E17"/>
    <w:rsid w:val="00FF2019"/>
    <w:rsid w:val="00FF5920"/>
    <w:rsid w:val="00FF5D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5071"/>
    <w:rPr>
      <w:sz w:val="24"/>
      <w:szCs w:val="24"/>
      <w:lang w:eastAsia="zh-CN"/>
    </w:rPr>
  </w:style>
  <w:style w:type="paragraph" w:styleId="Heading1">
    <w:name w:val="heading 1"/>
    <w:basedOn w:val="Normal"/>
    <w:next w:val="Normal"/>
    <w:link w:val="Heading1Char"/>
    <w:uiPriority w:val="99"/>
    <w:qFormat/>
    <w:rsid w:val="002E1295"/>
    <w:pPr>
      <w:keepNext/>
      <w:keepLines/>
      <w:spacing w:line="360" w:lineRule="auto"/>
      <w:ind w:left="720" w:hanging="360"/>
      <w:jc w:val="both"/>
      <w:outlineLvl w:val="0"/>
    </w:pPr>
    <w:rPr>
      <w:rFonts w:cs="Arial"/>
      <w:b/>
      <w:bCs/>
      <w:kern w:val="32"/>
      <w:sz w:val="28"/>
      <w:szCs w:val="32"/>
    </w:rPr>
  </w:style>
  <w:style w:type="paragraph" w:styleId="Heading2">
    <w:name w:val="heading 2"/>
    <w:basedOn w:val="Heading3"/>
    <w:next w:val="Normal"/>
    <w:link w:val="Heading2Char"/>
    <w:uiPriority w:val="99"/>
    <w:qFormat/>
    <w:rsid w:val="00C72DB4"/>
    <w:pPr>
      <w:numPr>
        <w:ilvl w:val="1"/>
      </w:numPr>
      <w:outlineLvl w:val="1"/>
    </w:pPr>
  </w:style>
  <w:style w:type="paragraph" w:styleId="Heading3">
    <w:name w:val="heading 3"/>
    <w:basedOn w:val="Normal"/>
    <w:next w:val="Normal"/>
    <w:link w:val="Heading3Char"/>
    <w:uiPriority w:val="99"/>
    <w:qFormat/>
    <w:rsid w:val="00C72DB4"/>
    <w:pPr>
      <w:keepNext/>
      <w:numPr>
        <w:ilvl w:val="2"/>
        <w:numId w:val="9"/>
      </w:numPr>
      <w:spacing w:before="240" w:after="60" w:line="360" w:lineRule="auto"/>
      <w:outlineLvl w:val="2"/>
    </w:pPr>
    <w:rPr>
      <w:b/>
      <w:bCs/>
      <w:sz w:val="28"/>
      <w:szCs w:val="28"/>
    </w:rPr>
  </w:style>
  <w:style w:type="paragraph" w:styleId="Heading4">
    <w:name w:val="heading 4"/>
    <w:basedOn w:val="Heading3"/>
    <w:next w:val="Normal"/>
    <w:link w:val="Heading4Char"/>
    <w:autoRedefine/>
    <w:uiPriority w:val="99"/>
    <w:qFormat/>
    <w:rsid w:val="00FE64F5"/>
    <w:pPr>
      <w:numPr>
        <w:ilvl w:val="3"/>
      </w:numPr>
      <w:outlineLvl w:val="3"/>
    </w:pPr>
  </w:style>
  <w:style w:type="paragraph" w:styleId="Heading5">
    <w:name w:val="heading 5"/>
    <w:basedOn w:val="Normal"/>
    <w:next w:val="Normal"/>
    <w:link w:val="Heading5Char"/>
    <w:autoRedefine/>
    <w:uiPriority w:val="99"/>
    <w:qFormat/>
    <w:rsid w:val="00181DC6"/>
    <w:pPr>
      <w:spacing w:before="240" w:after="60"/>
      <w:jc w:val="center"/>
      <w:outlineLvl w:val="4"/>
    </w:pPr>
    <w:rPr>
      <w:b/>
      <w:bCs/>
      <w:iCs/>
      <w:szCs w:val="26"/>
    </w:rPr>
  </w:style>
  <w:style w:type="paragraph" w:styleId="Heading6">
    <w:name w:val="heading 6"/>
    <w:basedOn w:val="Heading4"/>
    <w:next w:val="Normal"/>
    <w:link w:val="Heading6Char"/>
    <w:uiPriority w:val="99"/>
    <w:qFormat/>
    <w:locked/>
    <w:rsid w:val="00DA340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25876"/>
    <w:rPr>
      <w:rFonts w:cs="Arial"/>
      <w:b/>
      <w:bCs/>
      <w:kern w:val="32"/>
      <w:sz w:val="32"/>
      <w:szCs w:val="32"/>
      <w:lang w:eastAsia="zh-CN"/>
    </w:rPr>
  </w:style>
  <w:style w:type="character" w:customStyle="1" w:styleId="Heading3Char">
    <w:name w:val="Heading 3 Char"/>
    <w:basedOn w:val="DefaultParagraphFont"/>
    <w:link w:val="Heading3"/>
    <w:uiPriority w:val="99"/>
    <w:locked/>
    <w:rsid w:val="00C72DB4"/>
    <w:rPr>
      <w:b/>
      <w:bCs/>
      <w:sz w:val="28"/>
      <w:szCs w:val="28"/>
      <w:lang w:eastAsia="zh-CN"/>
    </w:rPr>
  </w:style>
  <w:style w:type="character" w:customStyle="1" w:styleId="Heading2Char">
    <w:name w:val="Heading 2 Char"/>
    <w:basedOn w:val="ListNumber2Char"/>
    <w:link w:val="Heading2"/>
    <w:uiPriority w:val="99"/>
    <w:locked/>
    <w:rsid w:val="00C72DB4"/>
    <w:rPr>
      <w:b/>
      <w:bCs/>
      <w:sz w:val="28"/>
      <w:szCs w:val="28"/>
    </w:rPr>
  </w:style>
  <w:style w:type="character" w:customStyle="1" w:styleId="ListNumber2Char">
    <w:name w:val="List Number 2 Char"/>
    <w:basedOn w:val="DefaultParagraphFont"/>
    <w:link w:val="ListNumber2"/>
    <w:uiPriority w:val="99"/>
    <w:locked/>
    <w:rsid w:val="00F25876"/>
    <w:rPr>
      <w:rFonts w:cs="Times New Roman"/>
      <w:sz w:val="24"/>
      <w:szCs w:val="24"/>
      <w:lang w:eastAsia="zh-CN"/>
    </w:rPr>
  </w:style>
  <w:style w:type="paragraph" w:styleId="ListNumber2">
    <w:name w:val="List Number 2"/>
    <w:basedOn w:val="Normal"/>
    <w:link w:val="ListNumber2Char"/>
    <w:uiPriority w:val="99"/>
    <w:rsid w:val="00F25876"/>
    <w:pPr>
      <w:tabs>
        <w:tab w:val="num" w:pos="720"/>
      </w:tabs>
      <w:ind w:left="720" w:hanging="360"/>
      <w:contextualSpacing/>
    </w:pPr>
  </w:style>
  <w:style w:type="character" w:customStyle="1" w:styleId="Heading4Char">
    <w:name w:val="Heading 4 Char"/>
    <w:basedOn w:val="DefaultParagraphFont"/>
    <w:link w:val="Heading4"/>
    <w:uiPriority w:val="99"/>
    <w:locked/>
    <w:rsid w:val="00FE64F5"/>
    <w:rPr>
      <w:b/>
      <w:bCs/>
      <w:sz w:val="28"/>
      <w:szCs w:val="28"/>
      <w:lang w:eastAsia="zh-CN"/>
    </w:rPr>
  </w:style>
  <w:style w:type="character" w:customStyle="1" w:styleId="Heading5Char">
    <w:name w:val="Heading 5 Char"/>
    <w:basedOn w:val="DefaultParagraphFont"/>
    <w:link w:val="Heading5"/>
    <w:uiPriority w:val="99"/>
    <w:semiHidden/>
    <w:locked/>
    <w:rsid w:val="001D137D"/>
    <w:rPr>
      <w:rFonts w:ascii="Calibri" w:hAnsi="Calibri" w:cs="Times New Roman"/>
      <w:b/>
      <w:bCs/>
      <w:i/>
      <w:iCs/>
      <w:sz w:val="26"/>
      <w:szCs w:val="26"/>
      <w:lang w:eastAsia="zh-CN"/>
    </w:rPr>
  </w:style>
  <w:style w:type="character" w:customStyle="1" w:styleId="Heading6Char">
    <w:name w:val="Heading 6 Char"/>
    <w:basedOn w:val="DefaultParagraphFont"/>
    <w:link w:val="Heading6"/>
    <w:uiPriority w:val="99"/>
    <w:locked/>
    <w:rsid w:val="00DA340F"/>
    <w:rPr>
      <w:rFonts w:cs="Times New Roman"/>
      <w:b/>
      <w:bCs/>
      <w:sz w:val="28"/>
      <w:szCs w:val="28"/>
      <w:lang w:eastAsia="zh-CN"/>
    </w:rPr>
  </w:style>
  <w:style w:type="paragraph" w:styleId="BalloonText">
    <w:name w:val="Balloon Text"/>
    <w:basedOn w:val="Normal"/>
    <w:link w:val="BalloonTextChar"/>
    <w:uiPriority w:val="99"/>
    <w:rsid w:val="00463B06"/>
    <w:rPr>
      <w:rFonts w:ascii="Tahoma" w:hAnsi="Tahoma" w:cs="Tahoma"/>
      <w:sz w:val="16"/>
      <w:szCs w:val="16"/>
    </w:rPr>
  </w:style>
  <w:style w:type="character" w:customStyle="1" w:styleId="BalloonTextChar">
    <w:name w:val="Balloon Text Char"/>
    <w:basedOn w:val="DefaultParagraphFont"/>
    <w:link w:val="BalloonText"/>
    <w:uiPriority w:val="99"/>
    <w:locked/>
    <w:rsid w:val="00463B06"/>
    <w:rPr>
      <w:rFonts w:ascii="Tahoma" w:hAnsi="Tahoma" w:cs="Tahoma"/>
      <w:sz w:val="16"/>
      <w:szCs w:val="16"/>
    </w:rPr>
  </w:style>
  <w:style w:type="paragraph" w:styleId="NoSpacing">
    <w:name w:val="No Spacing"/>
    <w:uiPriority w:val="99"/>
    <w:qFormat/>
    <w:rsid w:val="00463B06"/>
    <w:rPr>
      <w:rFonts w:ascii="Calibri" w:hAnsi="Calibri"/>
    </w:rPr>
  </w:style>
  <w:style w:type="paragraph" w:styleId="FootnoteText">
    <w:name w:val="footnote text"/>
    <w:basedOn w:val="Normal"/>
    <w:link w:val="FootnoteTextChar"/>
    <w:rsid w:val="00BD1609"/>
    <w:rPr>
      <w:sz w:val="20"/>
      <w:szCs w:val="20"/>
      <w:lang w:eastAsia="en-US"/>
    </w:rPr>
  </w:style>
  <w:style w:type="character" w:customStyle="1" w:styleId="FootnoteTextChar">
    <w:name w:val="Footnote Text Char"/>
    <w:basedOn w:val="DefaultParagraphFont"/>
    <w:link w:val="FootnoteText"/>
    <w:locked/>
    <w:rsid w:val="00BD1609"/>
    <w:rPr>
      <w:rFonts w:eastAsia="Times New Roman" w:cs="Times New Roman"/>
      <w:lang w:eastAsia="en-US"/>
    </w:rPr>
  </w:style>
  <w:style w:type="character" w:styleId="FootnoteReference">
    <w:name w:val="footnote reference"/>
    <w:basedOn w:val="DefaultParagraphFont"/>
    <w:uiPriority w:val="99"/>
    <w:rsid w:val="00BD1609"/>
    <w:rPr>
      <w:rFonts w:cs="Times New Roman"/>
      <w:vertAlign w:val="superscript"/>
    </w:rPr>
  </w:style>
  <w:style w:type="character" w:styleId="Hyperlink">
    <w:name w:val="Hyperlink"/>
    <w:basedOn w:val="DefaultParagraphFont"/>
    <w:uiPriority w:val="99"/>
    <w:rsid w:val="00BD1609"/>
    <w:rPr>
      <w:rFonts w:cs="Times New Roman"/>
      <w:color w:val="0000FF"/>
      <w:u w:val="single"/>
    </w:rPr>
  </w:style>
  <w:style w:type="paragraph" w:styleId="Caption">
    <w:name w:val="caption"/>
    <w:basedOn w:val="Normal"/>
    <w:next w:val="Normal"/>
    <w:uiPriority w:val="99"/>
    <w:qFormat/>
    <w:rsid w:val="00BD1609"/>
    <w:rPr>
      <w:b/>
      <w:bCs/>
      <w:sz w:val="20"/>
      <w:szCs w:val="20"/>
      <w:lang w:eastAsia="en-US"/>
    </w:rPr>
  </w:style>
  <w:style w:type="table" w:styleId="TableGrid">
    <w:name w:val="Table Grid"/>
    <w:basedOn w:val="TableNormal"/>
    <w:uiPriority w:val="59"/>
    <w:rsid w:val="001934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rsid w:val="002E1295"/>
    <w:pPr>
      <w:tabs>
        <w:tab w:val="left" w:pos="880"/>
        <w:tab w:val="right" w:leader="dot" w:pos="9350"/>
      </w:tabs>
      <w:ind w:left="245"/>
    </w:pPr>
  </w:style>
  <w:style w:type="paragraph" w:styleId="TOC1">
    <w:name w:val="toc 1"/>
    <w:basedOn w:val="Normal"/>
    <w:next w:val="Normal"/>
    <w:autoRedefine/>
    <w:uiPriority w:val="39"/>
    <w:rsid w:val="0023187E"/>
    <w:pPr>
      <w:tabs>
        <w:tab w:val="left" w:pos="480"/>
        <w:tab w:val="right" w:leader="dot" w:pos="9350"/>
      </w:tabs>
      <w:spacing w:after="100"/>
    </w:pPr>
  </w:style>
  <w:style w:type="paragraph" w:styleId="TOC3">
    <w:name w:val="toc 3"/>
    <w:basedOn w:val="Normal"/>
    <w:next w:val="Normal"/>
    <w:autoRedefine/>
    <w:uiPriority w:val="39"/>
    <w:rsid w:val="00484120"/>
    <w:pPr>
      <w:spacing w:after="100"/>
      <w:ind w:left="480"/>
    </w:pPr>
  </w:style>
  <w:style w:type="paragraph" w:styleId="TableofFigures">
    <w:name w:val="table of figures"/>
    <w:basedOn w:val="Normal"/>
    <w:next w:val="Normal"/>
    <w:uiPriority w:val="99"/>
    <w:rsid w:val="000F2613"/>
  </w:style>
  <w:style w:type="character" w:styleId="Emphasis">
    <w:name w:val="Emphasis"/>
    <w:basedOn w:val="DefaultParagraphFont"/>
    <w:uiPriority w:val="99"/>
    <w:qFormat/>
    <w:rsid w:val="00083872"/>
    <w:rPr>
      <w:rFonts w:cs="Times New Roman"/>
      <w:i/>
      <w:iCs/>
    </w:rPr>
  </w:style>
  <w:style w:type="paragraph" w:customStyle="1" w:styleId="Heading">
    <w:name w:val="Heading"/>
    <w:basedOn w:val="Heading2"/>
    <w:uiPriority w:val="99"/>
    <w:rsid w:val="002E1295"/>
  </w:style>
  <w:style w:type="paragraph" w:styleId="Footer">
    <w:name w:val="footer"/>
    <w:basedOn w:val="Normal"/>
    <w:link w:val="FooterChar"/>
    <w:uiPriority w:val="99"/>
    <w:rsid w:val="00EA0C3A"/>
    <w:pPr>
      <w:tabs>
        <w:tab w:val="center" w:pos="4320"/>
        <w:tab w:val="right" w:pos="8640"/>
      </w:tabs>
    </w:pPr>
    <w:rPr>
      <w:lang w:eastAsia="en-US"/>
    </w:rPr>
  </w:style>
  <w:style w:type="character" w:customStyle="1" w:styleId="FooterChar">
    <w:name w:val="Footer Char"/>
    <w:basedOn w:val="DefaultParagraphFont"/>
    <w:link w:val="Footer"/>
    <w:uiPriority w:val="99"/>
    <w:locked/>
    <w:rsid w:val="00886933"/>
    <w:rPr>
      <w:rFonts w:eastAsia="Times New Roman" w:cs="Times New Roman"/>
      <w:sz w:val="24"/>
      <w:szCs w:val="24"/>
    </w:rPr>
  </w:style>
  <w:style w:type="paragraph" w:styleId="NormalWeb">
    <w:name w:val="Normal (Web)"/>
    <w:basedOn w:val="Normal"/>
    <w:rsid w:val="00EA0C3A"/>
    <w:pPr>
      <w:spacing w:before="100" w:beforeAutospacing="1" w:after="100" w:afterAutospacing="1"/>
    </w:pPr>
    <w:rPr>
      <w:lang w:eastAsia="en-US"/>
    </w:rPr>
  </w:style>
  <w:style w:type="paragraph" w:styleId="TOCHeading">
    <w:name w:val="TOC Heading"/>
    <w:basedOn w:val="Heading1"/>
    <w:next w:val="Normal"/>
    <w:uiPriority w:val="99"/>
    <w:qFormat/>
    <w:rsid w:val="00B335C2"/>
    <w:pPr>
      <w:keepLines w:val="0"/>
      <w:spacing w:before="240" w:after="60" w:line="240" w:lineRule="auto"/>
      <w:ind w:left="0" w:firstLine="0"/>
      <w:jc w:val="left"/>
      <w:outlineLvl w:val="9"/>
    </w:pPr>
    <w:rPr>
      <w:rFonts w:ascii="Cambria" w:hAnsi="Cambria" w:cs="Times New Roman"/>
      <w:sz w:val="32"/>
    </w:rPr>
  </w:style>
  <w:style w:type="paragraph" w:styleId="Subtitle">
    <w:name w:val="Subtitle"/>
    <w:basedOn w:val="Normal"/>
    <w:next w:val="Normal"/>
    <w:link w:val="SubtitleChar"/>
    <w:uiPriority w:val="99"/>
    <w:qFormat/>
    <w:locked/>
    <w:rsid w:val="00D21536"/>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D21536"/>
    <w:rPr>
      <w:rFonts w:ascii="Cambria" w:eastAsia="SimSun" w:hAnsi="Cambria" w:cs="Times New Roman"/>
      <w:i/>
      <w:iCs/>
      <w:color w:val="4F81BD"/>
      <w:spacing w:val="15"/>
      <w:sz w:val="24"/>
      <w:szCs w:val="24"/>
      <w:lang w:eastAsia="zh-CN"/>
    </w:rPr>
  </w:style>
  <w:style w:type="character" w:styleId="SubtleReference">
    <w:name w:val="Subtle Reference"/>
    <w:basedOn w:val="DefaultParagraphFont"/>
    <w:uiPriority w:val="99"/>
    <w:qFormat/>
    <w:rsid w:val="00D21536"/>
    <w:rPr>
      <w:rFonts w:cs="Times New Roman"/>
      <w:smallCaps/>
      <w:color w:val="C0504D"/>
      <w:u w:val="single"/>
    </w:rPr>
  </w:style>
  <w:style w:type="character" w:styleId="PlaceholderText">
    <w:name w:val="Placeholder Text"/>
    <w:basedOn w:val="DefaultParagraphFont"/>
    <w:uiPriority w:val="99"/>
    <w:semiHidden/>
    <w:rsid w:val="00B84F34"/>
    <w:rPr>
      <w:rFonts w:cs="Times New Roman"/>
      <w:color w:val="808080"/>
    </w:rPr>
  </w:style>
  <w:style w:type="paragraph" w:styleId="Header">
    <w:name w:val="header"/>
    <w:basedOn w:val="Normal"/>
    <w:link w:val="HeaderChar"/>
    <w:uiPriority w:val="99"/>
    <w:rsid w:val="00886933"/>
    <w:pPr>
      <w:tabs>
        <w:tab w:val="center" w:pos="4680"/>
        <w:tab w:val="right" w:pos="9360"/>
      </w:tabs>
    </w:pPr>
  </w:style>
  <w:style w:type="character" w:customStyle="1" w:styleId="HeaderChar">
    <w:name w:val="Header Char"/>
    <w:basedOn w:val="DefaultParagraphFont"/>
    <w:link w:val="Header"/>
    <w:uiPriority w:val="99"/>
    <w:locked/>
    <w:rsid w:val="00886933"/>
    <w:rPr>
      <w:rFonts w:cs="Times New Roman"/>
      <w:sz w:val="24"/>
      <w:szCs w:val="24"/>
      <w:lang w:eastAsia="zh-CN"/>
    </w:rPr>
  </w:style>
  <w:style w:type="paragraph" w:styleId="EndnoteText">
    <w:name w:val="endnote text"/>
    <w:basedOn w:val="Normal"/>
    <w:link w:val="EndnoteTextChar"/>
    <w:uiPriority w:val="99"/>
    <w:rsid w:val="00F25876"/>
    <w:rPr>
      <w:sz w:val="20"/>
      <w:szCs w:val="20"/>
    </w:rPr>
  </w:style>
  <w:style w:type="character" w:customStyle="1" w:styleId="EndnoteTextChar">
    <w:name w:val="Endnote Text Char"/>
    <w:basedOn w:val="DefaultParagraphFont"/>
    <w:link w:val="EndnoteText"/>
    <w:uiPriority w:val="99"/>
    <w:locked/>
    <w:rsid w:val="00F25876"/>
    <w:rPr>
      <w:rFonts w:cs="Times New Roman"/>
      <w:lang w:eastAsia="zh-CN"/>
    </w:rPr>
  </w:style>
  <w:style w:type="character" w:styleId="EndnoteReference">
    <w:name w:val="endnote reference"/>
    <w:basedOn w:val="DefaultParagraphFont"/>
    <w:uiPriority w:val="99"/>
    <w:rsid w:val="00F25876"/>
    <w:rPr>
      <w:rFonts w:cs="Times New Roman"/>
      <w:vertAlign w:val="superscript"/>
    </w:rPr>
  </w:style>
  <w:style w:type="character" w:styleId="CommentReference">
    <w:name w:val="annotation reference"/>
    <w:basedOn w:val="DefaultParagraphFont"/>
    <w:uiPriority w:val="99"/>
    <w:rsid w:val="00F25876"/>
    <w:rPr>
      <w:rFonts w:cs="Times New Roman"/>
      <w:sz w:val="16"/>
      <w:szCs w:val="16"/>
    </w:rPr>
  </w:style>
  <w:style w:type="paragraph" w:styleId="CommentText">
    <w:name w:val="annotation text"/>
    <w:basedOn w:val="Normal"/>
    <w:link w:val="CommentTextChar"/>
    <w:uiPriority w:val="99"/>
    <w:rsid w:val="00F25876"/>
    <w:rPr>
      <w:sz w:val="20"/>
      <w:szCs w:val="20"/>
    </w:rPr>
  </w:style>
  <w:style w:type="character" w:customStyle="1" w:styleId="CommentTextChar">
    <w:name w:val="Comment Text Char"/>
    <w:basedOn w:val="DefaultParagraphFont"/>
    <w:link w:val="CommentText"/>
    <w:uiPriority w:val="99"/>
    <w:locked/>
    <w:rsid w:val="00F25876"/>
    <w:rPr>
      <w:rFonts w:cs="Times New Roman"/>
      <w:lang w:eastAsia="zh-CN"/>
    </w:rPr>
  </w:style>
  <w:style w:type="paragraph" w:styleId="ListNumber3">
    <w:name w:val="List Number 3"/>
    <w:basedOn w:val="Normal"/>
    <w:uiPriority w:val="99"/>
    <w:rsid w:val="00F25876"/>
    <w:pPr>
      <w:tabs>
        <w:tab w:val="num" w:pos="1080"/>
      </w:tabs>
      <w:ind w:left="1080" w:hanging="360"/>
      <w:contextualSpacing/>
    </w:pPr>
  </w:style>
  <w:style w:type="paragraph" w:styleId="CommentSubject">
    <w:name w:val="annotation subject"/>
    <w:basedOn w:val="CommentText"/>
    <w:next w:val="CommentText"/>
    <w:link w:val="CommentSubjectChar"/>
    <w:uiPriority w:val="99"/>
    <w:rsid w:val="009F6595"/>
    <w:rPr>
      <w:b/>
      <w:bCs/>
    </w:rPr>
  </w:style>
  <w:style w:type="character" w:customStyle="1" w:styleId="CommentSubjectChar">
    <w:name w:val="Comment Subject Char"/>
    <w:basedOn w:val="CommentTextChar"/>
    <w:link w:val="CommentSubject"/>
    <w:uiPriority w:val="99"/>
    <w:locked/>
    <w:rsid w:val="009F6595"/>
    <w:rPr>
      <w:b/>
      <w:bCs/>
    </w:rPr>
  </w:style>
  <w:style w:type="character" w:styleId="FollowedHyperlink">
    <w:name w:val="FollowedHyperlink"/>
    <w:basedOn w:val="DefaultParagraphFont"/>
    <w:uiPriority w:val="99"/>
    <w:rsid w:val="00606A85"/>
    <w:rPr>
      <w:rFonts w:cs="Times New Roman"/>
      <w:color w:val="800080"/>
      <w:u w:val="single"/>
    </w:rPr>
  </w:style>
  <w:style w:type="character" w:customStyle="1" w:styleId="style161">
    <w:name w:val="style161"/>
    <w:basedOn w:val="DefaultParagraphFont"/>
    <w:rsid w:val="00EC79A7"/>
    <w:rPr>
      <w:rFonts w:ascii="Verdana" w:hAnsi="Verdana" w:cs="Times New Roman"/>
      <w:b/>
      <w:bCs/>
      <w:i/>
      <w:iCs/>
      <w:color w:val="000000"/>
    </w:rPr>
  </w:style>
  <w:style w:type="paragraph" w:styleId="BodyText">
    <w:name w:val="Body Text"/>
    <w:basedOn w:val="Normal"/>
    <w:link w:val="BodyTextChar"/>
    <w:semiHidden/>
    <w:locked/>
    <w:rsid w:val="007F2424"/>
    <w:rPr>
      <w:rFonts w:ascii="Tahoma" w:eastAsia="Times New Roman" w:hAnsi="Tahoma"/>
      <w:sz w:val="22"/>
      <w:szCs w:val="20"/>
      <w:lang w:eastAsia="en-US"/>
    </w:rPr>
  </w:style>
  <w:style w:type="character" w:customStyle="1" w:styleId="BodyTextChar">
    <w:name w:val="Body Text Char"/>
    <w:basedOn w:val="DefaultParagraphFont"/>
    <w:link w:val="BodyText"/>
    <w:semiHidden/>
    <w:rsid w:val="007F2424"/>
    <w:rPr>
      <w:rFonts w:ascii="Tahoma" w:eastAsia="Times New Roman" w:hAnsi="Tahoma"/>
      <w:szCs w:val="20"/>
    </w:rPr>
  </w:style>
  <w:style w:type="paragraph" w:styleId="TOC4">
    <w:name w:val="toc 4"/>
    <w:basedOn w:val="Normal"/>
    <w:next w:val="Normal"/>
    <w:autoRedefine/>
    <w:uiPriority w:val="39"/>
    <w:unhideWhenUsed/>
    <w:rsid w:val="001F4C36"/>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1F4C36"/>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1F4C36"/>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1F4C3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1F4C3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1F4C36"/>
    <w:pPr>
      <w:spacing w:after="100" w:line="276" w:lineRule="auto"/>
      <w:ind w:left="176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1664257">
      <w:bodyDiv w:val="1"/>
      <w:marLeft w:val="0"/>
      <w:marRight w:val="0"/>
      <w:marTop w:val="0"/>
      <w:marBottom w:val="0"/>
      <w:divBdr>
        <w:top w:val="none" w:sz="0" w:space="0" w:color="auto"/>
        <w:left w:val="none" w:sz="0" w:space="0" w:color="auto"/>
        <w:bottom w:val="none" w:sz="0" w:space="0" w:color="auto"/>
        <w:right w:val="none" w:sz="0" w:space="0" w:color="auto"/>
      </w:divBdr>
      <w:divsChild>
        <w:div w:id="1793355333">
          <w:marLeft w:val="0"/>
          <w:marRight w:val="0"/>
          <w:marTop w:val="0"/>
          <w:marBottom w:val="0"/>
          <w:divBdr>
            <w:top w:val="none" w:sz="0" w:space="0" w:color="auto"/>
            <w:left w:val="none" w:sz="0" w:space="0" w:color="auto"/>
            <w:bottom w:val="none" w:sz="0" w:space="0" w:color="auto"/>
            <w:right w:val="none" w:sz="0" w:space="0" w:color="auto"/>
          </w:divBdr>
        </w:div>
      </w:divsChild>
    </w:div>
    <w:div w:id="204216923">
      <w:bodyDiv w:val="1"/>
      <w:marLeft w:val="0"/>
      <w:marRight w:val="0"/>
      <w:marTop w:val="0"/>
      <w:marBottom w:val="0"/>
      <w:divBdr>
        <w:top w:val="none" w:sz="0" w:space="0" w:color="auto"/>
        <w:left w:val="none" w:sz="0" w:space="0" w:color="auto"/>
        <w:bottom w:val="none" w:sz="0" w:space="0" w:color="auto"/>
        <w:right w:val="none" w:sz="0" w:space="0" w:color="auto"/>
      </w:divBdr>
      <w:divsChild>
        <w:div w:id="1839149757">
          <w:marLeft w:val="0"/>
          <w:marRight w:val="0"/>
          <w:marTop w:val="0"/>
          <w:marBottom w:val="0"/>
          <w:divBdr>
            <w:top w:val="none" w:sz="0" w:space="0" w:color="auto"/>
            <w:left w:val="none" w:sz="0" w:space="0" w:color="auto"/>
            <w:bottom w:val="none" w:sz="0" w:space="0" w:color="auto"/>
            <w:right w:val="none" w:sz="0" w:space="0" w:color="auto"/>
          </w:divBdr>
          <w:divsChild>
            <w:div w:id="1791781218">
              <w:marLeft w:val="0"/>
              <w:marRight w:val="0"/>
              <w:marTop w:val="0"/>
              <w:marBottom w:val="0"/>
              <w:divBdr>
                <w:top w:val="none" w:sz="0" w:space="0" w:color="auto"/>
                <w:left w:val="none" w:sz="0" w:space="0" w:color="auto"/>
                <w:bottom w:val="none" w:sz="0" w:space="0" w:color="auto"/>
                <w:right w:val="none" w:sz="0" w:space="0" w:color="auto"/>
              </w:divBdr>
              <w:divsChild>
                <w:div w:id="770777677">
                  <w:marLeft w:val="0"/>
                  <w:marRight w:val="0"/>
                  <w:marTop w:val="0"/>
                  <w:marBottom w:val="0"/>
                  <w:divBdr>
                    <w:top w:val="none" w:sz="0" w:space="0" w:color="auto"/>
                    <w:left w:val="none" w:sz="0" w:space="0" w:color="auto"/>
                    <w:bottom w:val="none" w:sz="0" w:space="0" w:color="auto"/>
                    <w:right w:val="none" w:sz="0" w:space="0" w:color="auto"/>
                  </w:divBdr>
                  <w:divsChild>
                    <w:div w:id="157965572">
                      <w:marLeft w:val="0"/>
                      <w:marRight w:val="0"/>
                      <w:marTop w:val="0"/>
                      <w:marBottom w:val="0"/>
                      <w:divBdr>
                        <w:top w:val="none" w:sz="0" w:space="0" w:color="auto"/>
                        <w:left w:val="none" w:sz="0" w:space="0" w:color="auto"/>
                        <w:bottom w:val="none" w:sz="0" w:space="0" w:color="auto"/>
                        <w:right w:val="none" w:sz="0" w:space="0" w:color="auto"/>
                      </w:divBdr>
                    </w:div>
                    <w:div w:id="1570722911">
                      <w:marLeft w:val="0"/>
                      <w:marRight w:val="0"/>
                      <w:marTop w:val="0"/>
                      <w:marBottom w:val="0"/>
                      <w:divBdr>
                        <w:top w:val="none" w:sz="0" w:space="0" w:color="auto"/>
                        <w:left w:val="none" w:sz="0" w:space="0" w:color="auto"/>
                        <w:bottom w:val="none" w:sz="0" w:space="0" w:color="auto"/>
                        <w:right w:val="none" w:sz="0" w:space="0" w:color="auto"/>
                      </w:divBdr>
                    </w:div>
                    <w:div w:id="1625114929">
                      <w:marLeft w:val="0"/>
                      <w:marRight w:val="0"/>
                      <w:marTop w:val="0"/>
                      <w:marBottom w:val="0"/>
                      <w:divBdr>
                        <w:top w:val="none" w:sz="0" w:space="0" w:color="auto"/>
                        <w:left w:val="none" w:sz="0" w:space="0" w:color="auto"/>
                        <w:bottom w:val="none" w:sz="0" w:space="0" w:color="auto"/>
                        <w:right w:val="none" w:sz="0" w:space="0" w:color="auto"/>
                      </w:divBdr>
                    </w:div>
                    <w:div w:id="1803159749">
                      <w:marLeft w:val="0"/>
                      <w:marRight w:val="0"/>
                      <w:marTop w:val="0"/>
                      <w:marBottom w:val="0"/>
                      <w:divBdr>
                        <w:top w:val="none" w:sz="0" w:space="0" w:color="auto"/>
                        <w:left w:val="none" w:sz="0" w:space="0" w:color="auto"/>
                        <w:bottom w:val="none" w:sz="0" w:space="0" w:color="auto"/>
                        <w:right w:val="none" w:sz="0" w:space="0" w:color="auto"/>
                      </w:divBdr>
                    </w:div>
                    <w:div w:id="1989363889">
                      <w:marLeft w:val="0"/>
                      <w:marRight w:val="0"/>
                      <w:marTop w:val="0"/>
                      <w:marBottom w:val="0"/>
                      <w:divBdr>
                        <w:top w:val="none" w:sz="0" w:space="0" w:color="auto"/>
                        <w:left w:val="none" w:sz="0" w:space="0" w:color="auto"/>
                        <w:bottom w:val="none" w:sz="0" w:space="0" w:color="auto"/>
                        <w:right w:val="none" w:sz="0" w:space="0" w:color="auto"/>
                      </w:divBdr>
                    </w:div>
                    <w:div w:id="20326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725086">
      <w:marLeft w:val="0"/>
      <w:marRight w:val="0"/>
      <w:marTop w:val="0"/>
      <w:marBottom w:val="0"/>
      <w:divBdr>
        <w:top w:val="none" w:sz="0" w:space="0" w:color="auto"/>
        <w:left w:val="none" w:sz="0" w:space="0" w:color="auto"/>
        <w:bottom w:val="none" w:sz="0" w:space="0" w:color="auto"/>
        <w:right w:val="none" w:sz="0" w:space="0" w:color="auto"/>
      </w:divBdr>
    </w:div>
    <w:div w:id="245725087">
      <w:marLeft w:val="0"/>
      <w:marRight w:val="0"/>
      <w:marTop w:val="0"/>
      <w:marBottom w:val="0"/>
      <w:divBdr>
        <w:top w:val="none" w:sz="0" w:space="0" w:color="auto"/>
        <w:left w:val="none" w:sz="0" w:space="0" w:color="auto"/>
        <w:bottom w:val="none" w:sz="0" w:space="0" w:color="auto"/>
        <w:right w:val="none" w:sz="0" w:space="0" w:color="auto"/>
      </w:divBdr>
    </w:div>
    <w:div w:id="245725088">
      <w:marLeft w:val="0"/>
      <w:marRight w:val="0"/>
      <w:marTop w:val="0"/>
      <w:marBottom w:val="0"/>
      <w:divBdr>
        <w:top w:val="none" w:sz="0" w:space="0" w:color="auto"/>
        <w:left w:val="none" w:sz="0" w:space="0" w:color="auto"/>
        <w:bottom w:val="none" w:sz="0" w:space="0" w:color="auto"/>
        <w:right w:val="none" w:sz="0" w:space="0" w:color="auto"/>
      </w:divBdr>
    </w:div>
    <w:div w:id="245725089">
      <w:marLeft w:val="0"/>
      <w:marRight w:val="0"/>
      <w:marTop w:val="0"/>
      <w:marBottom w:val="0"/>
      <w:divBdr>
        <w:top w:val="none" w:sz="0" w:space="0" w:color="auto"/>
        <w:left w:val="none" w:sz="0" w:space="0" w:color="auto"/>
        <w:bottom w:val="none" w:sz="0" w:space="0" w:color="auto"/>
        <w:right w:val="none" w:sz="0" w:space="0" w:color="auto"/>
      </w:divBdr>
    </w:div>
    <w:div w:id="245725090">
      <w:marLeft w:val="0"/>
      <w:marRight w:val="0"/>
      <w:marTop w:val="0"/>
      <w:marBottom w:val="0"/>
      <w:divBdr>
        <w:top w:val="none" w:sz="0" w:space="0" w:color="auto"/>
        <w:left w:val="none" w:sz="0" w:space="0" w:color="auto"/>
        <w:bottom w:val="none" w:sz="0" w:space="0" w:color="auto"/>
        <w:right w:val="none" w:sz="0" w:space="0" w:color="auto"/>
      </w:divBdr>
    </w:div>
    <w:div w:id="245725091">
      <w:marLeft w:val="0"/>
      <w:marRight w:val="0"/>
      <w:marTop w:val="0"/>
      <w:marBottom w:val="0"/>
      <w:divBdr>
        <w:top w:val="none" w:sz="0" w:space="0" w:color="auto"/>
        <w:left w:val="none" w:sz="0" w:space="0" w:color="auto"/>
        <w:bottom w:val="none" w:sz="0" w:space="0" w:color="auto"/>
        <w:right w:val="none" w:sz="0" w:space="0" w:color="auto"/>
      </w:divBdr>
    </w:div>
    <w:div w:id="245725092">
      <w:marLeft w:val="0"/>
      <w:marRight w:val="0"/>
      <w:marTop w:val="0"/>
      <w:marBottom w:val="0"/>
      <w:divBdr>
        <w:top w:val="none" w:sz="0" w:space="0" w:color="auto"/>
        <w:left w:val="none" w:sz="0" w:space="0" w:color="auto"/>
        <w:bottom w:val="none" w:sz="0" w:space="0" w:color="auto"/>
        <w:right w:val="none" w:sz="0" w:space="0" w:color="auto"/>
      </w:divBdr>
    </w:div>
    <w:div w:id="245725093">
      <w:marLeft w:val="0"/>
      <w:marRight w:val="0"/>
      <w:marTop w:val="0"/>
      <w:marBottom w:val="0"/>
      <w:divBdr>
        <w:top w:val="none" w:sz="0" w:space="0" w:color="auto"/>
        <w:left w:val="none" w:sz="0" w:space="0" w:color="auto"/>
        <w:bottom w:val="none" w:sz="0" w:space="0" w:color="auto"/>
        <w:right w:val="none" w:sz="0" w:space="0" w:color="auto"/>
      </w:divBdr>
    </w:div>
    <w:div w:id="245725094">
      <w:marLeft w:val="0"/>
      <w:marRight w:val="0"/>
      <w:marTop w:val="0"/>
      <w:marBottom w:val="0"/>
      <w:divBdr>
        <w:top w:val="none" w:sz="0" w:space="0" w:color="auto"/>
        <w:left w:val="none" w:sz="0" w:space="0" w:color="auto"/>
        <w:bottom w:val="none" w:sz="0" w:space="0" w:color="auto"/>
        <w:right w:val="none" w:sz="0" w:space="0" w:color="auto"/>
      </w:divBdr>
    </w:div>
    <w:div w:id="245725096">
      <w:marLeft w:val="0"/>
      <w:marRight w:val="0"/>
      <w:marTop w:val="0"/>
      <w:marBottom w:val="0"/>
      <w:divBdr>
        <w:top w:val="none" w:sz="0" w:space="0" w:color="auto"/>
        <w:left w:val="none" w:sz="0" w:space="0" w:color="auto"/>
        <w:bottom w:val="none" w:sz="0" w:space="0" w:color="auto"/>
        <w:right w:val="none" w:sz="0" w:space="0" w:color="auto"/>
      </w:divBdr>
    </w:div>
    <w:div w:id="245725097">
      <w:marLeft w:val="0"/>
      <w:marRight w:val="0"/>
      <w:marTop w:val="0"/>
      <w:marBottom w:val="0"/>
      <w:divBdr>
        <w:top w:val="none" w:sz="0" w:space="0" w:color="auto"/>
        <w:left w:val="none" w:sz="0" w:space="0" w:color="auto"/>
        <w:bottom w:val="none" w:sz="0" w:space="0" w:color="auto"/>
        <w:right w:val="none" w:sz="0" w:space="0" w:color="auto"/>
      </w:divBdr>
    </w:div>
    <w:div w:id="245725098">
      <w:marLeft w:val="0"/>
      <w:marRight w:val="0"/>
      <w:marTop w:val="0"/>
      <w:marBottom w:val="0"/>
      <w:divBdr>
        <w:top w:val="none" w:sz="0" w:space="0" w:color="auto"/>
        <w:left w:val="none" w:sz="0" w:space="0" w:color="auto"/>
        <w:bottom w:val="none" w:sz="0" w:space="0" w:color="auto"/>
        <w:right w:val="none" w:sz="0" w:space="0" w:color="auto"/>
      </w:divBdr>
    </w:div>
    <w:div w:id="245725099">
      <w:marLeft w:val="0"/>
      <w:marRight w:val="0"/>
      <w:marTop w:val="0"/>
      <w:marBottom w:val="0"/>
      <w:divBdr>
        <w:top w:val="none" w:sz="0" w:space="0" w:color="auto"/>
        <w:left w:val="none" w:sz="0" w:space="0" w:color="auto"/>
        <w:bottom w:val="none" w:sz="0" w:space="0" w:color="auto"/>
        <w:right w:val="none" w:sz="0" w:space="0" w:color="auto"/>
      </w:divBdr>
    </w:div>
    <w:div w:id="245725100">
      <w:marLeft w:val="0"/>
      <w:marRight w:val="0"/>
      <w:marTop w:val="0"/>
      <w:marBottom w:val="0"/>
      <w:divBdr>
        <w:top w:val="none" w:sz="0" w:space="0" w:color="auto"/>
        <w:left w:val="none" w:sz="0" w:space="0" w:color="auto"/>
        <w:bottom w:val="none" w:sz="0" w:space="0" w:color="auto"/>
        <w:right w:val="none" w:sz="0" w:space="0" w:color="auto"/>
      </w:divBdr>
    </w:div>
    <w:div w:id="245725101">
      <w:marLeft w:val="0"/>
      <w:marRight w:val="0"/>
      <w:marTop w:val="0"/>
      <w:marBottom w:val="0"/>
      <w:divBdr>
        <w:top w:val="none" w:sz="0" w:space="0" w:color="auto"/>
        <w:left w:val="none" w:sz="0" w:space="0" w:color="auto"/>
        <w:bottom w:val="none" w:sz="0" w:space="0" w:color="auto"/>
        <w:right w:val="none" w:sz="0" w:space="0" w:color="auto"/>
      </w:divBdr>
    </w:div>
    <w:div w:id="245725102">
      <w:marLeft w:val="0"/>
      <w:marRight w:val="0"/>
      <w:marTop w:val="0"/>
      <w:marBottom w:val="0"/>
      <w:divBdr>
        <w:top w:val="none" w:sz="0" w:space="0" w:color="auto"/>
        <w:left w:val="none" w:sz="0" w:space="0" w:color="auto"/>
        <w:bottom w:val="none" w:sz="0" w:space="0" w:color="auto"/>
        <w:right w:val="none" w:sz="0" w:space="0" w:color="auto"/>
      </w:divBdr>
    </w:div>
    <w:div w:id="245725103">
      <w:marLeft w:val="0"/>
      <w:marRight w:val="0"/>
      <w:marTop w:val="0"/>
      <w:marBottom w:val="0"/>
      <w:divBdr>
        <w:top w:val="none" w:sz="0" w:space="0" w:color="auto"/>
        <w:left w:val="none" w:sz="0" w:space="0" w:color="auto"/>
        <w:bottom w:val="none" w:sz="0" w:space="0" w:color="auto"/>
        <w:right w:val="none" w:sz="0" w:space="0" w:color="auto"/>
      </w:divBdr>
    </w:div>
    <w:div w:id="245725104">
      <w:marLeft w:val="0"/>
      <w:marRight w:val="0"/>
      <w:marTop w:val="0"/>
      <w:marBottom w:val="0"/>
      <w:divBdr>
        <w:top w:val="none" w:sz="0" w:space="0" w:color="auto"/>
        <w:left w:val="none" w:sz="0" w:space="0" w:color="auto"/>
        <w:bottom w:val="none" w:sz="0" w:space="0" w:color="auto"/>
        <w:right w:val="none" w:sz="0" w:space="0" w:color="auto"/>
      </w:divBdr>
    </w:div>
    <w:div w:id="245725105">
      <w:marLeft w:val="0"/>
      <w:marRight w:val="5"/>
      <w:marTop w:val="0"/>
      <w:marBottom w:val="505"/>
      <w:divBdr>
        <w:top w:val="none" w:sz="0" w:space="0" w:color="auto"/>
        <w:left w:val="none" w:sz="0" w:space="0" w:color="auto"/>
        <w:bottom w:val="none" w:sz="0" w:space="0" w:color="auto"/>
        <w:right w:val="none" w:sz="0" w:space="0" w:color="auto"/>
      </w:divBdr>
      <w:divsChild>
        <w:div w:id="245725095">
          <w:marLeft w:val="1907"/>
          <w:marRight w:val="0"/>
          <w:marTop w:val="0"/>
          <w:marBottom w:val="0"/>
          <w:divBdr>
            <w:top w:val="none" w:sz="0" w:space="0" w:color="auto"/>
            <w:left w:val="none" w:sz="0" w:space="0" w:color="auto"/>
            <w:bottom w:val="none" w:sz="0" w:space="0" w:color="auto"/>
            <w:right w:val="none" w:sz="0" w:space="0" w:color="auto"/>
          </w:divBdr>
        </w:div>
      </w:divsChild>
    </w:div>
    <w:div w:id="245725106">
      <w:marLeft w:val="0"/>
      <w:marRight w:val="0"/>
      <w:marTop w:val="0"/>
      <w:marBottom w:val="0"/>
      <w:divBdr>
        <w:top w:val="none" w:sz="0" w:space="0" w:color="auto"/>
        <w:left w:val="none" w:sz="0" w:space="0" w:color="auto"/>
        <w:bottom w:val="none" w:sz="0" w:space="0" w:color="auto"/>
        <w:right w:val="none" w:sz="0" w:space="0" w:color="auto"/>
      </w:divBdr>
    </w:div>
    <w:div w:id="245725107">
      <w:marLeft w:val="0"/>
      <w:marRight w:val="0"/>
      <w:marTop w:val="0"/>
      <w:marBottom w:val="0"/>
      <w:divBdr>
        <w:top w:val="none" w:sz="0" w:space="0" w:color="auto"/>
        <w:left w:val="none" w:sz="0" w:space="0" w:color="auto"/>
        <w:bottom w:val="none" w:sz="0" w:space="0" w:color="auto"/>
        <w:right w:val="none" w:sz="0" w:space="0" w:color="auto"/>
      </w:divBdr>
    </w:div>
    <w:div w:id="245725108">
      <w:marLeft w:val="0"/>
      <w:marRight w:val="0"/>
      <w:marTop w:val="0"/>
      <w:marBottom w:val="0"/>
      <w:divBdr>
        <w:top w:val="none" w:sz="0" w:space="0" w:color="auto"/>
        <w:left w:val="none" w:sz="0" w:space="0" w:color="auto"/>
        <w:bottom w:val="none" w:sz="0" w:space="0" w:color="auto"/>
        <w:right w:val="none" w:sz="0" w:space="0" w:color="auto"/>
      </w:divBdr>
    </w:div>
    <w:div w:id="245725109">
      <w:marLeft w:val="0"/>
      <w:marRight w:val="0"/>
      <w:marTop w:val="0"/>
      <w:marBottom w:val="0"/>
      <w:divBdr>
        <w:top w:val="none" w:sz="0" w:space="0" w:color="auto"/>
        <w:left w:val="none" w:sz="0" w:space="0" w:color="auto"/>
        <w:bottom w:val="none" w:sz="0" w:space="0" w:color="auto"/>
        <w:right w:val="none" w:sz="0" w:space="0" w:color="auto"/>
      </w:divBdr>
    </w:div>
    <w:div w:id="256131958">
      <w:bodyDiv w:val="1"/>
      <w:marLeft w:val="0"/>
      <w:marRight w:val="0"/>
      <w:marTop w:val="0"/>
      <w:marBottom w:val="0"/>
      <w:divBdr>
        <w:top w:val="none" w:sz="0" w:space="0" w:color="auto"/>
        <w:left w:val="none" w:sz="0" w:space="0" w:color="auto"/>
        <w:bottom w:val="none" w:sz="0" w:space="0" w:color="auto"/>
        <w:right w:val="none" w:sz="0" w:space="0" w:color="auto"/>
      </w:divBdr>
    </w:div>
    <w:div w:id="916019456">
      <w:bodyDiv w:val="1"/>
      <w:marLeft w:val="0"/>
      <w:marRight w:val="0"/>
      <w:marTop w:val="0"/>
      <w:marBottom w:val="0"/>
      <w:divBdr>
        <w:top w:val="none" w:sz="0" w:space="0" w:color="auto"/>
        <w:left w:val="none" w:sz="0" w:space="0" w:color="auto"/>
        <w:bottom w:val="none" w:sz="0" w:space="0" w:color="auto"/>
        <w:right w:val="none" w:sz="0" w:space="0" w:color="auto"/>
      </w:divBdr>
    </w:div>
    <w:div w:id="1173715308">
      <w:bodyDiv w:val="1"/>
      <w:marLeft w:val="0"/>
      <w:marRight w:val="0"/>
      <w:marTop w:val="0"/>
      <w:marBottom w:val="0"/>
      <w:divBdr>
        <w:top w:val="none" w:sz="0" w:space="0" w:color="auto"/>
        <w:left w:val="none" w:sz="0" w:space="0" w:color="auto"/>
        <w:bottom w:val="none" w:sz="0" w:space="0" w:color="auto"/>
        <w:right w:val="none" w:sz="0" w:space="0" w:color="auto"/>
      </w:divBdr>
    </w:div>
    <w:div w:id="1419062920">
      <w:bodyDiv w:val="1"/>
      <w:marLeft w:val="0"/>
      <w:marRight w:val="0"/>
      <w:marTop w:val="0"/>
      <w:marBottom w:val="0"/>
      <w:divBdr>
        <w:top w:val="none" w:sz="0" w:space="0" w:color="auto"/>
        <w:left w:val="none" w:sz="0" w:space="0" w:color="auto"/>
        <w:bottom w:val="none" w:sz="0" w:space="0" w:color="auto"/>
        <w:right w:val="none" w:sz="0" w:space="0" w:color="auto"/>
      </w:divBdr>
    </w:div>
    <w:div w:id="1664895919">
      <w:bodyDiv w:val="1"/>
      <w:marLeft w:val="0"/>
      <w:marRight w:val="0"/>
      <w:marTop w:val="0"/>
      <w:marBottom w:val="0"/>
      <w:divBdr>
        <w:top w:val="none" w:sz="0" w:space="0" w:color="auto"/>
        <w:left w:val="none" w:sz="0" w:space="0" w:color="auto"/>
        <w:bottom w:val="none" w:sz="0" w:space="0" w:color="auto"/>
        <w:right w:val="none" w:sz="0" w:space="0" w:color="auto"/>
      </w:divBdr>
    </w:div>
    <w:div w:id="200740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chart" Target="charts/chart8.xml"/><Relationship Id="rId21" Type="http://schemas.openxmlformats.org/officeDocument/2006/relationships/chart" Target="charts/chart1.xml"/><Relationship Id="rId34" Type="http://schemas.openxmlformats.org/officeDocument/2006/relationships/image" Target="media/image23.png"/><Relationship Id="rId42" Type="http://schemas.openxmlformats.org/officeDocument/2006/relationships/image" Target="media/image25.png"/><Relationship Id="rId47" Type="http://schemas.openxmlformats.org/officeDocument/2006/relationships/oleObject" Target="embeddings/Microsoft_Office_Excel_97-2003_Worksheet1.xls"/><Relationship Id="rId50" Type="http://schemas.openxmlformats.org/officeDocument/2006/relationships/image" Target="media/image31.emf"/><Relationship Id="rId55" Type="http://schemas.openxmlformats.org/officeDocument/2006/relationships/oleObject" Target="embeddings/Microsoft_Office_Excel_97-2003_Worksheet5.xls"/><Relationship Id="rId63" Type="http://schemas.openxmlformats.org/officeDocument/2006/relationships/image" Target="media/image38.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8.jpeg"/><Relationship Id="rId53" Type="http://schemas.openxmlformats.org/officeDocument/2006/relationships/oleObject" Target="embeddings/Microsoft_Office_Excel_97-2003_Worksheet4.xls"/><Relationship Id="rId58" Type="http://schemas.openxmlformats.org/officeDocument/2006/relationships/image" Target="media/image35.emf"/><Relationship Id="rId66"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8.png"/><Relationship Id="rId36" Type="http://schemas.openxmlformats.org/officeDocument/2006/relationships/chart" Target="charts/chart5.xml"/><Relationship Id="rId49" Type="http://schemas.openxmlformats.org/officeDocument/2006/relationships/oleObject" Target="embeddings/Microsoft_Office_Excel_97-2003_Worksheet2.xls"/><Relationship Id="rId57" Type="http://schemas.openxmlformats.org/officeDocument/2006/relationships/oleObject" Target="embeddings/Microsoft_Office_Excel_97-2003_Worksheet6.xls"/><Relationship Id="rId61" Type="http://schemas.openxmlformats.org/officeDocument/2006/relationships/oleObject" Target="embeddings/Microsoft_Office_Excel_97-2003_Worksheet8.xls"/><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2.emf"/><Relationship Id="rId60" Type="http://schemas.openxmlformats.org/officeDocument/2006/relationships/image" Target="media/image36.emf"/><Relationship Id="rId65"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6.jpeg"/><Relationship Id="rId48" Type="http://schemas.openxmlformats.org/officeDocument/2006/relationships/image" Target="media/image30.emf"/><Relationship Id="rId56" Type="http://schemas.openxmlformats.org/officeDocument/2006/relationships/image" Target="media/image34.emf"/><Relationship Id="rId64" Type="http://schemas.openxmlformats.org/officeDocument/2006/relationships/chart" Target="charts/chart11.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Microsoft_Office_Excel_97-2003_Worksheet3.xls"/><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chart" Target="charts/chart4.xml"/><Relationship Id="rId38" Type="http://schemas.openxmlformats.org/officeDocument/2006/relationships/chart" Target="charts/chart7.xml"/><Relationship Id="rId46" Type="http://schemas.openxmlformats.org/officeDocument/2006/relationships/image" Target="media/image29.emf"/><Relationship Id="rId59" Type="http://schemas.openxmlformats.org/officeDocument/2006/relationships/oleObject" Target="embeddings/Microsoft_Office_Excel_97-2003_Worksheet7.xls"/><Relationship Id="rId67"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chart" Target="charts/chart10.xml"/><Relationship Id="rId54" Type="http://schemas.openxmlformats.org/officeDocument/2006/relationships/image" Target="media/image33.emf"/><Relationship Id="rId62" Type="http://schemas.openxmlformats.org/officeDocument/2006/relationships/image" Target="media/image37.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Daniel\My%20Documents\mqp\Alkalinity_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MQP\Field%20Researc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cluppino\Desktop\char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cluppino\Desktop\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luppino\Desktop\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Daniel\My%20Documents\mqp\Alkalinity_fin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Daniel\My%20Documents\mqp\Alkalinity_fina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Daniel\My%20Documents\mqp\Alkalinity_fin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Daniel\My%20Documents\mqp\Alkalinity_fin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Daniel\My%20Documents\mqp\Alkalinity_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lineMarker"/>
        <c:ser>
          <c:idx val="0"/>
          <c:order val="0"/>
          <c:tx>
            <c:strRef>
              <c:f>Sheet1!$B$1</c:f>
              <c:strCache>
                <c:ptCount val="1"/>
                <c:pt idx="0">
                  <c:v>Y-Values</c:v>
                </c:pt>
              </c:strCache>
            </c:strRef>
          </c:tx>
          <c:spPr>
            <a:ln w="28580">
              <a:noFill/>
            </a:ln>
          </c:spPr>
          <c:trendline>
            <c:trendlineType val="linear"/>
            <c:dispRSqr val="1"/>
            <c:dispEq val="1"/>
            <c:trendlineLbl>
              <c:layout>
                <c:manualLayout>
                  <c:x val="-9.9375182268884268E-2"/>
                  <c:y val="0.29721222347206638"/>
                </c:manualLayout>
              </c:layout>
              <c:numFmt formatCode="General" sourceLinked="0"/>
              <c:spPr>
                <a:noFill/>
                <a:ln w="25404">
                  <a:noFill/>
                </a:ln>
              </c:spPr>
            </c:trendlineLbl>
          </c:trendline>
          <c:xVal>
            <c:numRef>
              <c:f>Sheet1!$A$2:$A$6</c:f>
              <c:numCache>
                <c:formatCode>General</c:formatCode>
                <c:ptCount val="5"/>
                <c:pt idx="0">
                  <c:v>0.1</c:v>
                </c:pt>
                <c:pt idx="1">
                  <c:v>0.2</c:v>
                </c:pt>
                <c:pt idx="2">
                  <c:v>0.5</c:v>
                </c:pt>
                <c:pt idx="3">
                  <c:v>1</c:v>
                </c:pt>
                <c:pt idx="4">
                  <c:v>2</c:v>
                </c:pt>
              </c:numCache>
            </c:numRef>
          </c:xVal>
          <c:yVal>
            <c:numRef>
              <c:f>Sheet1!$B$2:$B$6</c:f>
              <c:numCache>
                <c:formatCode>General</c:formatCode>
                <c:ptCount val="5"/>
                <c:pt idx="0">
                  <c:v>6.2000000000000388E-2</c:v>
                </c:pt>
                <c:pt idx="1">
                  <c:v>9.1000000000000025E-2</c:v>
                </c:pt>
                <c:pt idx="2">
                  <c:v>0.15700000000000044</c:v>
                </c:pt>
                <c:pt idx="3">
                  <c:v>0.27100000000000002</c:v>
                </c:pt>
                <c:pt idx="4">
                  <c:v>0.49800000000000172</c:v>
                </c:pt>
              </c:numCache>
            </c:numRef>
          </c:yVal>
        </c:ser>
        <c:axId val="65545728"/>
        <c:axId val="65547648"/>
      </c:scatterChart>
      <c:valAx>
        <c:axId val="65545728"/>
        <c:scaling>
          <c:orientation val="minMax"/>
          <c:max val="2"/>
        </c:scaling>
        <c:axPos val="b"/>
        <c:title>
          <c:tx>
            <c:rich>
              <a:bodyPr/>
              <a:lstStyle/>
              <a:p>
                <a:pPr>
                  <a:defRPr sz="1000" b="1" i="0" u="none" strike="noStrike" baseline="0">
                    <a:solidFill>
                      <a:srgbClr val="000000"/>
                    </a:solidFill>
                    <a:latin typeface="Calibri"/>
                    <a:ea typeface="Calibri"/>
                    <a:cs typeface="Calibri"/>
                  </a:defRPr>
                </a:pPr>
                <a:r>
                  <a:rPr lang="en-US"/>
                  <a:t>Concentration (mg/L)</a:t>
                </a:r>
              </a:p>
            </c:rich>
          </c:tx>
          <c:spPr>
            <a:noFill/>
            <a:ln w="25404">
              <a:noFill/>
            </a:ln>
          </c:spPr>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5547648"/>
        <c:crosses val="autoZero"/>
        <c:crossBetween val="midCat"/>
      </c:valAx>
      <c:valAx>
        <c:axId val="65547648"/>
        <c:scaling>
          <c:orientation val="minMax"/>
          <c:max val="0.5"/>
        </c:scaling>
        <c:axPos val="l"/>
        <c:majorGridlines/>
        <c:title>
          <c:tx>
            <c:rich>
              <a:bodyPr/>
              <a:lstStyle/>
              <a:p>
                <a:pPr>
                  <a:defRPr sz="1000" b="1" i="0" u="none" strike="noStrike" baseline="0">
                    <a:solidFill>
                      <a:srgbClr val="000000"/>
                    </a:solidFill>
                    <a:latin typeface="Calibri"/>
                    <a:ea typeface="Calibri"/>
                    <a:cs typeface="Calibri"/>
                  </a:defRPr>
                </a:pPr>
                <a:r>
                  <a:rPr lang="en-US"/>
                  <a:t>Absorbance (1/cm)</a:t>
                </a:r>
              </a:p>
            </c:rich>
          </c:tx>
          <c:spPr>
            <a:noFill/>
            <a:ln w="25404">
              <a:noFill/>
            </a:ln>
          </c:spPr>
        </c:title>
        <c:numFmt formatCode="#,##0.000" sourceLinked="0"/>
        <c:tickLblPos val="nextTo"/>
        <c:crossAx val="65545728"/>
        <c:crosses val="autoZero"/>
        <c:crossBetween val="midCat"/>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0" i="0" u="none" strike="noStrike" baseline="0">
                <a:solidFill>
                  <a:srgbClr val="000000"/>
                </a:solidFill>
                <a:latin typeface="Arial"/>
                <a:ea typeface="Arial"/>
                <a:cs typeface="Arial"/>
              </a:defRPr>
            </a:pPr>
            <a:r>
              <a:rPr lang="en-US"/>
              <a:t>[H+] vs meq/L</a:t>
            </a:r>
          </a:p>
        </c:rich>
      </c:tx>
      <c:layout>
        <c:manualLayout>
          <c:xMode val="edge"/>
          <c:yMode val="edge"/>
          <c:x val="0.40051679586564209"/>
          <c:y val="3.4482758620689689E-2"/>
        </c:manualLayout>
      </c:layout>
      <c:spPr>
        <a:noFill/>
        <a:ln w="25400">
          <a:noFill/>
        </a:ln>
      </c:spPr>
    </c:title>
    <c:plotArea>
      <c:layout>
        <c:manualLayout>
          <c:layoutTarget val="inner"/>
          <c:xMode val="edge"/>
          <c:yMode val="edge"/>
          <c:x val="0.19121495279936357"/>
          <c:y val="0.1773255813953489"/>
          <c:w val="0.70026016498142807"/>
          <c:h val="0.62790697674419815"/>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Y!$E$10:$E$50</c:f>
              <c:numCache>
                <c:formatCode>0.00E+00</c:formatCode>
                <c:ptCount val="41"/>
                <c:pt idx="0">
                  <c:v>9.2357610169301267E-8</c:v>
                </c:pt>
                <c:pt idx="1">
                  <c:v>1.4637694762930274E-7</c:v>
                </c:pt>
                <c:pt idx="2">
                  <c:v>2.6636225728175618E-7</c:v>
                </c:pt>
                <c:pt idx="3">
                  <c:v>4.0315559066764811E-7</c:v>
                </c:pt>
                <c:pt idx="4">
                  <c:v>5.8273712454959006E-7</c:v>
                </c:pt>
                <c:pt idx="5">
                  <c:v>9.0255294295968475E-7</c:v>
                </c:pt>
                <c:pt idx="6">
                  <c:v>1.3045859189577104E-6</c:v>
                </c:pt>
                <c:pt idx="7">
                  <c:v>2.3739561168578052E-6</c:v>
                </c:pt>
                <c:pt idx="8">
                  <c:v>5.1936500894018812E-6</c:v>
                </c:pt>
                <c:pt idx="9">
                  <c:v>9.6710290238030747E-6</c:v>
                </c:pt>
                <c:pt idx="10">
                  <c:v>2.373956116857801E-5</c:v>
                </c:pt>
                <c:pt idx="11">
                  <c:v>2.988633681996538E-5</c:v>
                </c:pt>
                <c:pt idx="12">
                  <c:v>4.0315559066764816E-5</c:v>
                </c:pt>
                <c:pt idx="13">
                  <c:v>5.0754281799839827E-5</c:v>
                </c:pt>
                <c:pt idx="14">
                  <c:v>6.5384180775149593E-5</c:v>
                </c:pt>
                <c:pt idx="15">
                  <c:v>7.8609075132557801E-5</c:v>
                </c:pt>
              </c:numCache>
            </c:numRef>
          </c:xVal>
          <c:yVal>
            <c:numRef>
              <c:f>Y!$D$10:$D$50</c:f>
              <c:numCache>
                <c:formatCode>General</c:formatCode>
                <c:ptCount val="41"/>
                <c:pt idx="0">
                  <c:v>0</c:v>
                </c:pt>
                <c:pt idx="1">
                  <c:v>8.0000000000000043E-2</c:v>
                </c:pt>
                <c:pt idx="2">
                  <c:v>0.16</c:v>
                </c:pt>
                <c:pt idx="3">
                  <c:v>0.24000000000000021</c:v>
                </c:pt>
                <c:pt idx="4">
                  <c:v>0.32000000000000295</c:v>
                </c:pt>
                <c:pt idx="5">
                  <c:v>0.40000000000000008</c:v>
                </c:pt>
                <c:pt idx="6">
                  <c:v>0.48000000000000032</c:v>
                </c:pt>
                <c:pt idx="7">
                  <c:v>0.55999999999999994</c:v>
                </c:pt>
                <c:pt idx="8">
                  <c:v>0.6400000000000059</c:v>
                </c:pt>
                <c:pt idx="9">
                  <c:v>0.68</c:v>
                </c:pt>
                <c:pt idx="10">
                  <c:v>0.72000000000000064</c:v>
                </c:pt>
                <c:pt idx="11">
                  <c:v>0.73000000000000065</c:v>
                </c:pt>
                <c:pt idx="12">
                  <c:v>0.74000000000000365</c:v>
                </c:pt>
                <c:pt idx="13">
                  <c:v>0.75000000000000522</c:v>
                </c:pt>
                <c:pt idx="14">
                  <c:v>0.76000000000000578</c:v>
                </c:pt>
                <c:pt idx="15">
                  <c:v>0.77000000000000579</c:v>
                </c:pt>
              </c:numCache>
            </c:numRef>
          </c:yVal>
        </c:ser>
        <c:axId val="66212992"/>
        <c:axId val="66220416"/>
      </c:scatterChart>
      <c:valAx>
        <c:axId val="66212992"/>
        <c:scaling>
          <c:orientation val="minMax"/>
        </c:scaling>
        <c:axPos val="b"/>
        <c:title>
          <c:tx>
            <c:rich>
              <a:bodyPr/>
              <a:lstStyle/>
              <a:p>
                <a:pPr>
                  <a:defRPr sz="925" b="0" i="0" u="none" strike="noStrike" baseline="0">
                    <a:solidFill>
                      <a:srgbClr val="000000"/>
                    </a:solidFill>
                    <a:latin typeface="Arial"/>
                    <a:ea typeface="Arial"/>
                    <a:cs typeface="Arial"/>
                  </a:defRPr>
                </a:pPr>
                <a:r>
                  <a:rPr lang="en-US"/>
                  <a:t>[H+]</a:t>
                </a:r>
              </a:p>
            </c:rich>
          </c:tx>
          <c:layout>
            <c:manualLayout>
              <c:xMode val="edge"/>
              <c:yMode val="edge"/>
              <c:x val="0.5064613047399964"/>
              <c:y val="0.89244184994117182"/>
            </c:manualLayout>
          </c:layout>
          <c:spPr>
            <a:noFill/>
            <a:ln w="25400">
              <a:noFill/>
            </a:ln>
          </c:spPr>
        </c:title>
        <c:numFmt formatCode="0.00E+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220416"/>
        <c:crosses val="autoZero"/>
        <c:crossBetween val="midCat"/>
      </c:valAx>
      <c:valAx>
        <c:axId val="66220416"/>
        <c:scaling>
          <c:orientation val="minMax"/>
        </c:scaling>
        <c:axPos val="l"/>
        <c:title>
          <c:tx>
            <c:rich>
              <a:bodyPr/>
              <a:lstStyle/>
              <a:p>
                <a:pPr>
                  <a:defRPr sz="925" b="0" i="0" u="none" strike="noStrike" baseline="0">
                    <a:solidFill>
                      <a:srgbClr val="000000"/>
                    </a:solidFill>
                    <a:latin typeface="Arial"/>
                    <a:ea typeface="Arial"/>
                    <a:cs typeface="Arial"/>
                  </a:defRPr>
                </a:pPr>
                <a:r>
                  <a:rPr lang="en-US"/>
                  <a:t>meq/L</a:t>
                </a:r>
              </a:p>
            </c:rich>
          </c:tx>
          <c:layout>
            <c:manualLayout>
              <c:xMode val="edge"/>
              <c:yMode val="edge"/>
              <c:x val="4.1343669250647024E-2"/>
              <c:y val="0.43604639937250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212992"/>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dispRSqr val="1"/>
            <c:dispEq val="1"/>
            <c:trendlineLbl>
              <c:layout>
                <c:manualLayout>
                  <c:x val="-0.28069932269702225"/>
                  <c:y val="0.10427371578552817"/>
                </c:manualLayout>
              </c:layout>
              <c:numFmt formatCode="General" sourceLinked="0"/>
            </c:trendlineLbl>
          </c:trendline>
          <c:xVal>
            <c:numRef>
              <c:f>'Core Analysis 2'!$A$5:$A$10</c:f>
              <c:numCache>
                <c:formatCode>General</c:formatCode>
                <c:ptCount val="6"/>
                <c:pt idx="0">
                  <c:v>0</c:v>
                </c:pt>
                <c:pt idx="1">
                  <c:v>0.2</c:v>
                </c:pt>
                <c:pt idx="2">
                  <c:v>0.4</c:v>
                </c:pt>
                <c:pt idx="3">
                  <c:v>0.60000000000000064</c:v>
                </c:pt>
                <c:pt idx="4">
                  <c:v>0.8</c:v>
                </c:pt>
                <c:pt idx="5">
                  <c:v>1</c:v>
                </c:pt>
              </c:numCache>
            </c:numRef>
          </c:xVal>
          <c:yVal>
            <c:numRef>
              <c:f>'Core Analysis 2'!$B$5:$B$10</c:f>
              <c:numCache>
                <c:formatCode>0.000</c:formatCode>
                <c:ptCount val="6"/>
                <c:pt idx="0">
                  <c:v>0</c:v>
                </c:pt>
                <c:pt idx="1">
                  <c:v>4.7000000000000104E-2</c:v>
                </c:pt>
                <c:pt idx="2">
                  <c:v>8.5000000000000048E-2</c:v>
                </c:pt>
                <c:pt idx="3">
                  <c:v>0.13100000000000001</c:v>
                </c:pt>
                <c:pt idx="4">
                  <c:v>0.17600000000000021</c:v>
                </c:pt>
                <c:pt idx="5">
                  <c:v>0.22700000000000004</c:v>
                </c:pt>
              </c:numCache>
            </c:numRef>
          </c:yVal>
        </c:ser>
        <c:axId val="66231296"/>
        <c:axId val="66520576"/>
      </c:scatterChart>
      <c:valAx>
        <c:axId val="66231296"/>
        <c:scaling>
          <c:orientation val="minMax"/>
          <c:max val="1"/>
        </c:scaling>
        <c:axPos val="b"/>
        <c:title>
          <c:tx>
            <c:rich>
              <a:bodyPr/>
              <a:lstStyle/>
              <a:p>
                <a:pPr>
                  <a:defRPr/>
                </a:pPr>
                <a:r>
                  <a:rPr lang="en-US"/>
                  <a:t>Standard Concentration (mg/L)</a:t>
                </a:r>
              </a:p>
            </c:rich>
          </c:tx>
        </c:title>
        <c:numFmt formatCode="General" sourceLinked="1"/>
        <c:tickLblPos val="nextTo"/>
        <c:crossAx val="66520576"/>
        <c:crosses val="autoZero"/>
        <c:crossBetween val="midCat"/>
      </c:valAx>
      <c:valAx>
        <c:axId val="66520576"/>
        <c:scaling>
          <c:orientation val="minMax"/>
          <c:min val="0"/>
        </c:scaling>
        <c:axPos val="l"/>
        <c:majorGridlines/>
        <c:title>
          <c:tx>
            <c:rich>
              <a:bodyPr rot="-5400000" vert="horz"/>
              <a:lstStyle/>
              <a:p>
                <a:pPr>
                  <a:defRPr/>
                </a:pPr>
                <a:r>
                  <a:rPr lang="en-US"/>
                  <a:t>Absorbance (1/cm)</a:t>
                </a:r>
              </a:p>
            </c:rich>
          </c:tx>
        </c:title>
        <c:numFmt formatCode="0.00" sourceLinked="0"/>
        <c:tickLblPos val="nextTo"/>
        <c:crossAx val="66231296"/>
        <c:crosses val="autoZero"/>
        <c:crossBetween val="midCat"/>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7533834586466438"/>
          <c:y val="7.407407407407407E-2"/>
          <c:w val="0.69959899749373733"/>
          <c:h val="0.71882278973683356"/>
        </c:manualLayout>
      </c:layout>
      <c:barChart>
        <c:barDir val="col"/>
        <c:grouping val="clustered"/>
        <c:ser>
          <c:idx val="0"/>
          <c:order val="0"/>
          <c:tx>
            <c:strRef>
              <c:f>Sheet1!$B$1</c:f>
              <c:strCache>
                <c:ptCount val="1"/>
                <c:pt idx="0">
                  <c:v>Current (lbs/year)</c:v>
                </c:pt>
              </c:strCache>
            </c:strRef>
          </c:tx>
          <c:cat>
            <c:strRef>
              <c:f>Sheet1!$A$2:$A$5</c:f>
              <c:strCache>
                <c:ptCount val="4"/>
                <c:pt idx="0">
                  <c:v>Runoff (NRCS)</c:v>
                </c:pt>
                <c:pt idx="1">
                  <c:v>Runoff (PLoad)</c:v>
                </c:pt>
                <c:pt idx="2">
                  <c:v>Point loads (upstream)</c:v>
                </c:pt>
                <c:pt idx="3">
                  <c:v>Sediment</c:v>
                </c:pt>
              </c:strCache>
            </c:strRef>
          </c:cat>
          <c:val>
            <c:numRef>
              <c:f>Sheet1!$B$2:$B$5</c:f>
              <c:numCache>
                <c:formatCode>General</c:formatCode>
                <c:ptCount val="4"/>
                <c:pt idx="0">
                  <c:v>473.00000000000006</c:v>
                </c:pt>
                <c:pt idx="1">
                  <c:v>235</c:v>
                </c:pt>
                <c:pt idx="2">
                  <c:v>294</c:v>
                </c:pt>
                <c:pt idx="3">
                  <c:v>68.2</c:v>
                </c:pt>
              </c:numCache>
            </c:numRef>
          </c:val>
        </c:ser>
        <c:ser>
          <c:idx val="1"/>
          <c:order val="1"/>
          <c:tx>
            <c:strRef>
              <c:f>Sheet1!$C$1</c:f>
              <c:strCache>
                <c:ptCount val="1"/>
                <c:pt idx="0">
                  <c:v>10% Impervious increase, future compliance with TMDL</c:v>
                </c:pt>
              </c:strCache>
            </c:strRef>
          </c:tx>
          <c:cat>
            <c:strRef>
              <c:f>Sheet1!$A$2:$A$5</c:f>
              <c:strCache>
                <c:ptCount val="4"/>
                <c:pt idx="0">
                  <c:v>Runoff (NRCS)</c:v>
                </c:pt>
                <c:pt idx="1">
                  <c:v>Runoff (PLoad)</c:v>
                </c:pt>
                <c:pt idx="2">
                  <c:v>Point loads (upstream)</c:v>
                </c:pt>
                <c:pt idx="3">
                  <c:v>Sediment</c:v>
                </c:pt>
              </c:strCache>
            </c:strRef>
          </c:cat>
          <c:val>
            <c:numRef>
              <c:f>Sheet1!$C$2:$C$5</c:f>
              <c:numCache>
                <c:formatCode>General</c:formatCode>
                <c:ptCount val="4"/>
                <c:pt idx="0">
                  <c:v>499.40000000000003</c:v>
                </c:pt>
                <c:pt idx="1">
                  <c:v>247.9175475687104</c:v>
                </c:pt>
                <c:pt idx="2">
                  <c:v>253</c:v>
                </c:pt>
                <c:pt idx="3">
                  <c:v>68.2</c:v>
                </c:pt>
              </c:numCache>
            </c:numRef>
          </c:val>
        </c:ser>
        <c:axId val="66538112"/>
        <c:axId val="66548096"/>
      </c:barChart>
      <c:catAx>
        <c:axId val="66538112"/>
        <c:scaling>
          <c:orientation val="minMax"/>
        </c:scaling>
        <c:axPos val="b"/>
        <c:tickLblPos val="nextTo"/>
        <c:txPr>
          <a:bodyPr/>
          <a:lstStyle/>
          <a:p>
            <a:pPr>
              <a:defRPr>
                <a:latin typeface="Times New Roman" pitchFamily="18" charset="0"/>
                <a:cs typeface="Times New Roman" pitchFamily="18" charset="0"/>
              </a:defRPr>
            </a:pPr>
            <a:endParaRPr lang="en-US"/>
          </a:p>
        </c:txPr>
        <c:crossAx val="66548096"/>
        <c:crosses val="autoZero"/>
        <c:auto val="1"/>
        <c:lblAlgn val="ctr"/>
        <c:lblOffset val="100"/>
      </c:catAx>
      <c:valAx>
        <c:axId val="66548096"/>
        <c:scaling>
          <c:orientation val="minMax"/>
        </c:scaling>
        <c:axPos val="l"/>
        <c:majorGridlines/>
        <c:title>
          <c:tx>
            <c:rich>
              <a:bodyPr rot="0" vert="horz"/>
              <a:lstStyle/>
              <a:p>
                <a:pPr>
                  <a:defRPr b="0">
                    <a:latin typeface="Times New Roman" pitchFamily="18" charset="0"/>
                    <a:cs typeface="Times New Roman" pitchFamily="18" charset="0"/>
                  </a:defRPr>
                </a:pPr>
                <a:r>
                  <a:rPr lang="en-US" b="0" baseline="0">
                    <a:latin typeface="Times New Roman" pitchFamily="18" charset="0"/>
                    <a:cs typeface="Times New Roman" pitchFamily="18" charset="0"/>
                  </a:rPr>
                  <a:t>Phosphorus load, lbs / day</a:t>
                </a:r>
              </a:p>
            </c:rich>
          </c:tx>
          <c:layout>
            <c:manualLayout>
              <c:xMode val="edge"/>
              <c:yMode val="edge"/>
              <c:x val="0"/>
              <c:y val="0.44104148439778362"/>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6653811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910638363187145"/>
          <c:y val="8.7933156827012332E-2"/>
          <c:w val="0.50389740756090062"/>
          <c:h val="0.74623938383247945"/>
        </c:manualLayout>
      </c:layout>
      <c:barChart>
        <c:barDir val="col"/>
        <c:grouping val="clustered"/>
        <c:ser>
          <c:idx val="0"/>
          <c:order val="0"/>
          <c:tx>
            <c:strRef>
              <c:f>Sheet1!$A$2</c:f>
              <c:strCache>
                <c:ptCount val="1"/>
                <c:pt idx="0">
                  <c:v>Runoff (NRCS)</c:v>
                </c:pt>
              </c:strCache>
            </c:strRef>
          </c:tx>
          <c:val>
            <c:numRef>
              <c:f>Sheet1!$B$2</c:f>
              <c:numCache>
                <c:formatCode>General</c:formatCode>
                <c:ptCount val="1"/>
                <c:pt idx="0">
                  <c:v>473.00000000000006</c:v>
                </c:pt>
              </c:numCache>
            </c:numRef>
          </c:val>
        </c:ser>
        <c:ser>
          <c:idx val="1"/>
          <c:order val="1"/>
          <c:tx>
            <c:strRef>
              <c:f>Sheet1!$A$3</c:f>
              <c:strCache>
                <c:ptCount val="1"/>
                <c:pt idx="0">
                  <c:v>Runoff (PLoad)</c:v>
                </c:pt>
              </c:strCache>
            </c:strRef>
          </c:tx>
          <c:val>
            <c:numRef>
              <c:f>Sheet1!$B$3</c:f>
              <c:numCache>
                <c:formatCode>General</c:formatCode>
                <c:ptCount val="1"/>
                <c:pt idx="0">
                  <c:v>235</c:v>
                </c:pt>
              </c:numCache>
            </c:numRef>
          </c:val>
        </c:ser>
        <c:ser>
          <c:idx val="2"/>
          <c:order val="2"/>
          <c:tx>
            <c:strRef>
              <c:f>Sheet1!$A$5</c:f>
              <c:strCache>
                <c:ptCount val="1"/>
                <c:pt idx="0">
                  <c:v>Sediment</c:v>
                </c:pt>
              </c:strCache>
            </c:strRef>
          </c:tx>
          <c:val>
            <c:numRef>
              <c:f>Sheet1!$B$5</c:f>
              <c:numCache>
                <c:formatCode>General</c:formatCode>
                <c:ptCount val="1"/>
                <c:pt idx="0">
                  <c:v>68.2</c:v>
                </c:pt>
              </c:numCache>
            </c:numRef>
          </c:val>
        </c:ser>
        <c:axId val="66651264"/>
        <c:axId val="66652800"/>
      </c:barChart>
      <c:catAx>
        <c:axId val="66651264"/>
        <c:scaling>
          <c:orientation val="minMax"/>
        </c:scaling>
        <c:delete val="1"/>
        <c:axPos val="b"/>
        <c:tickLblPos val="nextTo"/>
        <c:crossAx val="66652800"/>
        <c:crosses val="autoZero"/>
        <c:auto val="1"/>
        <c:lblAlgn val="ctr"/>
        <c:lblOffset val="100"/>
      </c:catAx>
      <c:valAx>
        <c:axId val="66652800"/>
        <c:scaling>
          <c:orientation val="minMax"/>
        </c:scaling>
        <c:axPos val="l"/>
        <c:majorGridlines/>
        <c:numFmt formatCode="General" sourceLinked="1"/>
        <c:tickLblPos val="nextTo"/>
        <c:crossAx val="66651264"/>
        <c:crosses val="autoZero"/>
        <c:crossBetween val="between"/>
      </c:valAx>
    </c:plotArea>
    <c:legend>
      <c:legendPos val="r"/>
      <c:layout>
        <c:manualLayout>
          <c:xMode val="edge"/>
          <c:yMode val="edge"/>
          <c:x val="0.73362261372005066"/>
          <c:y val="0.34207062545129457"/>
          <c:w val="0.24719273400177499"/>
          <c:h val="0.31585874909741407"/>
        </c:manualLayout>
      </c:layout>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lineMarker"/>
        <c:ser>
          <c:idx val="0"/>
          <c:order val="0"/>
          <c:tx>
            <c:strRef>
              <c:f>Sheet1!$B$1</c:f>
              <c:strCache>
                <c:ptCount val="1"/>
                <c:pt idx="0">
                  <c:v>Y-Values</c:v>
                </c:pt>
              </c:strCache>
            </c:strRef>
          </c:tx>
          <c:spPr>
            <a:ln w="28580">
              <a:noFill/>
            </a:ln>
          </c:spPr>
          <c:trendline>
            <c:trendlineType val="linear"/>
            <c:dispRSqr val="1"/>
            <c:dispEq val="1"/>
            <c:trendlineLbl>
              <c:layout>
                <c:manualLayout>
                  <c:x val="-0.1257582385535142"/>
                  <c:y val="0.3527677790276279"/>
                </c:manualLayout>
              </c:layout>
              <c:numFmt formatCode="General" sourceLinked="0"/>
              <c:spPr>
                <a:noFill/>
                <a:ln w="25404">
                  <a:noFill/>
                </a:ln>
              </c:spPr>
            </c:trendlineLbl>
          </c:trendline>
          <c:xVal>
            <c:numRef>
              <c:f>Sheet1!$A$2:$A$7</c:f>
              <c:numCache>
                <c:formatCode>General</c:formatCode>
                <c:ptCount val="6"/>
                <c:pt idx="0">
                  <c:v>0</c:v>
                </c:pt>
                <c:pt idx="1">
                  <c:v>0.5</c:v>
                </c:pt>
                <c:pt idx="2">
                  <c:v>1</c:v>
                </c:pt>
                <c:pt idx="3">
                  <c:v>2</c:v>
                </c:pt>
                <c:pt idx="4">
                  <c:v>5</c:v>
                </c:pt>
                <c:pt idx="5">
                  <c:v>10</c:v>
                </c:pt>
              </c:numCache>
            </c:numRef>
          </c:xVal>
          <c:yVal>
            <c:numRef>
              <c:f>Sheet1!$B$2:$B$7</c:f>
              <c:numCache>
                <c:formatCode>General</c:formatCode>
                <c:ptCount val="6"/>
                <c:pt idx="0">
                  <c:v>1.4E-2</c:v>
                </c:pt>
                <c:pt idx="1">
                  <c:v>2.9000000000000001E-2</c:v>
                </c:pt>
                <c:pt idx="2">
                  <c:v>4.8000000000000001E-2</c:v>
                </c:pt>
                <c:pt idx="3">
                  <c:v>7.3999999999999996E-2</c:v>
                </c:pt>
                <c:pt idx="4">
                  <c:v>0.161</c:v>
                </c:pt>
                <c:pt idx="5">
                  <c:v>0.27500000000000002</c:v>
                </c:pt>
              </c:numCache>
            </c:numRef>
          </c:yVal>
        </c:ser>
        <c:axId val="65576320"/>
        <c:axId val="65594880"/>
      </c:scatterChart>
      <c:valAx>
        <c:axId val="65576320"/>
        <c:scaling>
          <c:orientation val="minMax"/>
          <c:max val="10"/>
        </c:scaling>
        <c:axPos val="b"/>
        <c:title>
          <c:tx>
            <c:rich>
              <a:bodyPr/>
              <a:lstStyle/>
              <a:p>
                <a:pPr>
                  <a:defRPr sz="1000" b="1" i="0" u="none" strike="noStrike" baseline="0">
                    <a:solidFill>
                      <a:srgbClr val="000000"/>
                    </a:solidFill>
                    <a:latin typeface="Calibri"/>
                    <a:ea typeface="Calibri"/>
                    <a:cs typeface="Calibri"/>
                  </a:defRPr>
                </a:pPr>
                <a:r>
                  <a:rPr lang="en-US"/>
                  <a:t>Concentration (mg/L)</a:t>
                </a:r>
              </a:p>
            </c:rich>
          </c:tx>
          <c:spPr>
            <a:noFill/>
            <a:ln w="25404">
              <a:noFill/>
            </a:ln>
          </c:spPr>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5594880"/>
        <c:crosses val="autoZero"/>
        <c:crossBetween val="midCat"/>
      </c:valAx>
      <c:valAx>
        <c:axId val="6559488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n-US"/>
                  <a:t>Absorbance (1/cm)</a:t>
                </a:r>
              </a:p>
            </c:rich>
          </c:tx>
          <c:spPr>
            <a:noFill/>
            <a:ln w="25404">
              <a:noFill/>
            </a:ln>
          </c:spPr>
        </c:title>
        <c:numFmt formatCode="#,##0.000" sourceLinked="0"/>
        <c:tickLblPos val="nextTo"/>
        <c:crossAx val="65576320"/>
        <c:crosses val="autoZero"/>
        <c:crossBetween val="midCat"/>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lineMarker"/>
        <c:ser>
          <c:idx val="0"/>
          <c:order val="0"/>
          <c:tx>
            <c:strRef>
              <c:f>Sheet1!$B$1</c:f>
              <c:strCache>
                <c:ptCount val="1"/>
                <c:pt idx="0">
                  <c:v>Y-Values</c:v>
                </c:pt>
              </c:strCache>
            </c:strRef>
          </c:tx>
          <c:spPr>
            <a:ln w="28580">
              <a:noFill/>
            </a:ln>
          </c:spPr>
          <c:trendline>
            <c:trendlineType val="linear"/>
            <c:dispRSqr val="1"/>
            <c:dispEq val="1"/>
            <c:trendlineLbl>
              <c:layout>
                <c:manualLayout>
                  <c:x val="-7.3564997083697903E-2"/>
                  <c:y val="0.34879952505936757"/>
                </c:manualLayout>
              </c:layout>
              <c:numFmt formatCode="General" sourceLinked="0"/>
              <c:spPr>
                <a:noFill/>
                <a:ln w="25404">
                  <a:noFill/>
                </a:ln>
              </c:spPr>
            </c:trendlineLbl>
          </c:trendline>
          <c:xVal>
            <c:numRef>
              <c:f>Sheet1!$A$2:$A$5</c:f>
              <c:numCache>
                <c:formatCode>General</c:formatCode>
                <c:ptCount val="4"/>
                <c:pt idx="0">
                  <c:v>0.2</c:v>
                </c:pt>
                <c:pt idx="1">
                  <c:v>0.5</c:v>
                </c:pt>
                <c:pt idx="2">
                  <c:v>1</c:v>
                </c:pt>
                <c:pt idx="3">
                  <c:v>3</c:v>
                </c:pt>
              </c:numCache>
            </c:numRef>
          </c:xVal>
          <c:yVal>
            <c:numRef>
              <c:f>Sheet1!$B$2:$B$5</c:f>
              <c:numCache>
                <c:formatCode>General</c:formatCode>
                <c:ptCount val="4"/>
                <c:pt idx="0">
                  <c:v>1.9000000000000114E-2</c:v>
                </c:pt>
                <c:pt idx="1">
                  <c:v>0.11</c:v>
                </c:pt>
                <c:pt idx="2">
                  <c:v>0.31800000000000195</c:v>
                </c:pt>
                <c:pt idx="3">
                  <c:v>1.292</c:v>
                </c:pt>
              </c:numCache>
            </c:numRef>
          </c:yVal>
        </c:ser>
        <c:axId val="65730048"/>
        <c:axId val="65731968"/>
      </c:scatterChart>
      <c:valAx>
        <c:axId val="65730048"/>
        <c:scaling>
          <c:orientation val="minMax"/>
          <c:max val="3"/>
        </c:scaling>
        <c:axPos val="b"/>
        <c:title>
          <c:tx>
            <c:rich>
              <a:bodyPr/>
              <a:lstStyle/>
              <a:p>
                <a:pPr>
                  <a:defRPr sz="1000" b="1" i="0" u="none" strike="noStrike" baseline="0">
                    <a:solidFill>
                      <a:srgbClr val="000000"/>
                    </a:solidFill>
                    <a:latin typeface="Calibri"/>
                    <a:ea typeface="Calibri"/>
                    <a:cs typeface="Calibri"/>
                  </a:defRPr>
                </a:pPr>
                <a:r>
                  <a:rPr lang="en-US"/>
                  <a:t>Concentration (mg/L)</a:t>
                </a:r>
              </a:p>
            </c:rich>
          </c:tx>
          <c:layout/>
          <c:spPr>
            <a:noFill/>
            <a:ln w="25404">
              <a:noFill/>
            </a:ln>
          </c:spPr>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5731968"/>
        <c:crosses val="autoZero"/>
        <c:crossBetween val="midCat"/>
      </c:valAx>
      <c:valAx>
        <c:axId val="65731968"/>
        <c:scaling>
          <c:orientation val="minMax"/>
          <c:min val="0"/>
        </c:scaling>
        <c:axPos val="l"/>
        <c:majorGridlines/>
        <c:title>
          <c:tx>
            <c:rich>
              <a:bodyPr/>
              <a:lstStyle/>
              <a:p>
                <a:pPr>
                  <a:defRPr sz="1000" b="1" i="0" u="none" strike="noStrike" baseline="0">
                    <a:solidFill>
                      <a:srgbClr val="000000"/>
                    </a:solidFill>
                    <a:latin typeface="Calibri"/>
                    <a:ea typeface="Calibri"/>
                    <a:cs typeface="Calibri"/>
                  </a:defRPr>
                </a:pPr>
                <a:r>
                  <a:rPr lang="en-US"/>
                  <a:t>Absorbance (1/cm)</a:t>
                </a:r>
              </a:p>
            </c:rich>
          </c:tx>
          <c:layout/>
          <c:spPr>
            <a:noFill/>
            <a:ln w="25404">
              <a:noFill/>
            </a:ln>
          </c:spPr>
        </c:title>
        <c:numFmt formatCode="#,##0.000" sourceLinked="0"/>
        <c:tickLblPos val="nextTo"/>
        <c:crossAx val="65730048"/>
        <c:crosses val="autoZero"/>
        <c:crossBetween val="midCat"/>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5528822055137829"/>
          <c:y val="7.407407407407407E-2"/>
          <c:w val="0.71964912280701765"/>
          <c:h val="0.71882278973683356"/>
        </c:manualLayout>
      </c:layout>
      <c:barChart>
        <c:barDir val="col"/>
        <c:grouping val="clustered"/>
        <c:ser>
          <c:idx val="0"/>
          <c:order val="0"/>
          <c:tx>
            <c:strRef>
              <c:f>Sheet1!$B$1</c:f>
              <c:strCache>
                <c:ptCount val="1"/>
                <c:pt idx="0">
                  <c:v>Current (lbs/day)</c:v>
                </c:pt>
              </c:strCache>
            </c:strRef>
          </c:tx>
          <c:dLbls>
            <c:dLbl>
              <c:idx val="0"/>
              <c:layout>
                <c:manualLayout>
                  <c:x val="-5.0125313283208017E-3"/>
                  <c:y val="-8.6185044359949364E-2"/>
                </c:manualLayout>
              </c:layout>
              <c:showVal val="1"/>
            </c:dLbl>
            <c:dLbl>
              <c:idx val="1"/>
              <c:layout>
                <c:manualLayout>
                  <c:x val="-1.2531328320801959E-2"/>
                  <c:y val="-8.6185044359949226E-2"/>
                </c:manualLayout>
              </c:layout>
              <c:showVal val="1"/>
            </c:dLbl>
            <c:dLbl>
              <c:idx val="2"/>
              <c:layout>
                <c:manualLayout>
                  <c:x val="-7.5187969924812399E-3"/>
                  <c:y val="1.0139017793878415E-2"/>
                </c:manualLayout>
              </c:layout>
              <c:showVal val="1"/>
            </c:dLbl>
            <c:dLbl>
              <c:idx val="3"/>
              <c:layout>
                <c:manualLayout>
                  <c:x val="-1.2531525664555206E-2"/>
                  <c:y val="-8.1115335868187574E-2"/>
                </c:manualLayout>
              </c:layout>
              <c:showVal val="1"/>
            </c:dLbl>
            <c:dLbl>
              <c:idx val="4"/>
              <c:layout>
                <c:manualLayout>
                  <c:x val="-3.7593984962405951E-2"/>
                  <c:y val="-2.0278833967046991E-2"/>
                </c:manualLayout>
              </c:layout>
              <c:showVal val="1"/>
            </c:dLbl>
            <c:showVal val="1"/>
          </c:dLbls>
          <c:cat>
            <c:strRef>
              <c:f>Sheet1!$A$2:$A$5</c:f>
              <c:strCache>
                <c:ptCount val="4"/>
                <c:pt idx="0">
                  <c:v>Runoff (NRCS)</c:v>
                </c:pt>
                <c:pt idx="1">
                  <c:v>Runoff (PLoad)</c:v>
                </c:pt>
                <c:pt idx="2">
                  <c:v>Sediment</c:v>
                </c:pt>
                <c:pt idx="3">
                  <c:v>Septic Loads</c:v>
                </c:pt>
              </c:strCache>
            </c:strRef>
          </c:cat>
          <c:val>
            <c:numRef>
              <c:f>Sheet1!$B$2:$B$5</c:f>
              <c:numCache>
                <c:formatCode>0.0</c:formatCode>
                <c:ptCount val="4"/>
                <c:pt idx="0">
                  <c:v>1.2958904109589038</c:v>
                </c:pt>
                <c:pt idx="1">
                  <c:v>0.64383561643836285</c:v>
                </c:pt>
                <c:pt idx="2">
                  <c:v>68.2</c:v>
                </c:pt>
                <c:pt idx="3">
                  <c:v>6.7506849315068507E-2</c:v>
                </c:pt>
              </c:numCache>
            </c:numRef>
          </c:val>
        </c:ser>
        <c:ser>
          <c:idx val="1"/>
          <c:order val="1"/>
          <c:tx>
            <c:strRef>
              <c:f>Sheet1!$C$1</c:f>
              <c:strCache>
                <c:ptCount val="1"/>
                <c:pt idx="0">
                  <c:v>10% Impervious increase, future compliance with TMDL</c:v>
                </c:pt>
              </c:strCache>
            </c:strRef>
          </c:tx>
          <c:dLbls>
            <c:dLbl>
              <c:idx val="1"/>
              <c:layout>
                <c:manualLayout>
                  <c:x val="-2.5062656641604009E-3"/>
                  <c:y val="0"/>
                </c:manualLayout>
              </c:layout>
              <c:showVal val="1"/>
            </c:dLbl>
            <c:dLbl>
              <c:idx val="2"/>
              <c:layout>
                <c:manualLayout>
                  <c:x val="2.7568922305764409E-2"/>
                  <c:y val="5.0697084917617902E-3"/>
                </c:manualLayout>
              </c:layout>
              <c:showVal val="1"/>
            </c:dLbl>
            <c:dLbl>
              <c:idx val="3"/>
              <c:layout>
                <c:manualLayout>
                  <c:x val="1.2531328320802023E-2"/>
                  <c:y val="1.0139416983523372E-2"/>
                </c:manualLayout>
              </c:layout>
              <c:showVal val="1"/>
            </c:dLbl>
            <c:showVal val="1"/>
          </c:dLbls>
          <c:cat>
            <c:strRef>
              <c:f>Sheet1!$A$2:$A$5</c:f>
              <c:strCache>
                <c:ptCount val="4"/>
                <c:pt idx="0">
                  <c:v>Runoff (NRCS)</c:v>
                </c:pt>
                <c:pt idx="1">
                  <c:v>Runoff (PLoad)</c:v>
                </c:pt>
                <c:pt idx="2">
                  <c:v>Sediment</c:v>
                </c:pt>
                <c:pt idx="3">
                  <c:v>Septic Loads</c:v>
                </c:pt>
              </c:strCache>
            </c:strRef>
          </c:cat>
          <c:val>
            <c:numRef>
              <c:f>Sheet1!$C$2:$C$5</c:f>
              <c:numCache>
                <c:formatCode>0.0</c:formatCode>
                <c:ptCount val="4"/>
                <c:pt idx="0">
                  <c:v>1.368219178082192</c:v>
                </c:pt>
                <c:pt idx="1">
                  <c:v>0.67922615772249462</c:v>
                </c:pt>
                <c:pt idx="2">
                  <c:v>68.2</c:v>
                </c:pt>
                <c:pt idx="3">
                  <c:v>6.7506849315068507E-2</c:v>
                </c:pt>
              </c:numCache>
            </c:numRef>
          </c:val>
        </c:ser>
        <c:axId val="65941888"/>
        <c:axId val="65943424"/>
      </c:barChart>
      <c:catAx>
        <c:axId val="65941888"/>
        <c:scaling>
          <c:orientation val="minMax"/>
        </c:scaling>
        <c:axPos val="b"/>
        <c:tickLblPos val="nextTo"/>
        <c:txPr>
          <a:bodyPr/>
          <a:lstStyle/>
          <a:p>
            <a:pPr>
              <a:defRPr>
                <a:latin typeface="Times New Roman" pitchFamily="18" charset="0"/>
                <a:cs typeface="Times New Roman" pitchFamily="18" charset="0"/>
              </a:defRPr>
            </a:pPr>
            <a:endParaRPr lang="en-US"/>
          </a:p>
        </c:txPr>
        <c:crossAx val="65943424"/>
        <c:crosses val="autoZero"/>
        <c:auto val="1"/>
        <c:lblAlgn val="ctr"/>
        <c:lblOffset val="100"/>
      </c:catAx>
      <c:valAx>
        <c:axId val="65943424"/>
        <c:scaling>
          <c:orientation val="minMax"/>
        </c:scaling>
        <c:axPos val="l"/>
        <c:majorGridlines/>
        <c:title>
          <c:tx>
            <c:rich>
              <a:bodyPr rot="0" vert="horz"/>
              <a:lstStyle/>
              <a:p>
                <a:pPr>
                  <a:defRPr b="0">
                    <a:latin typeface="Times New Roman" pitchFamily="18" charset="0"/>
                    <a:cs typeface="Times New Roman" pitchFamily="18" charset="0"/>
                  </a:defRPr>
                </a:pPr>
                <a:r>
                  <a:rPr lang="en-US" b="0" baseline="0">
                    <a:latin typeface="Times New Roman" pitchFamily="18" charset="0"/>
                    <a:cs typeface="Times New Roman" pitchFamily="18" charset="0"/>
                  </a:rPr>
                  <a:t>Phosphorus load, lbs / day</a:t>
                </a:r>
                <a:endParaRPr lang="en-US" b="0">
                  <a:latin typeface="Times New Roman" pitchFamily="18" charset="0"/>
                  <a:cs typeface="Times New Roman" pitchFamily="18" charset="0"/>
                </a:endParaRPr>
              </a:p>
            </c:rich>
          </c:tx>
          <c:layout>
            <c:manualLayout>
              <c:xMode val="edge"/>
              <c:yMode val="edge"/>
              <c:x val="0"/>
              <c:y val="0.40048381784976755"/>
            </c:manualLayout>
          </c:layout>
        </c:title>
        <c:numFmt formatCode="0" sourceLinked="0"/>
        <c:tickLblPos val="nextTo"/>
        <c:txPr>
          <a:bodyPr/>
          <a:lstStyle/>
          <a:p>
            <a:pPr>
              <a:defRPr>
                <a:latin typeface="Times New Roman" pitchFamily="18" charset="0"/>
                <a:cs typeface="Times New Roman" pitchFamily="18" charset="0"/>
              </a:defRPr>
            </a:pPr>
            <a:endParaRPr lang="en-US"/>
          </a:p>
        </c:txPr>
        <c:crossAx val="6594188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0" i="0" u="none" strike="noStrike" baseline="0">
                <a:solidFill>
                  <a:srgbClr val="000000"/>
                </a:solidFill>
                <a:latin typeface="Arial"/>
                <a:ea typeface="Arial"/>
                <a:cs typeface="Arial"/>
              </a:defRPr>
            </a:pPr>
            <a:r>
              <a:rPr lang="en-US"/>
              <a:t>[H+] vs meq/L</a:t>
            </a:r>
          </a:p>
        </c:rich>
      </c:tx>
      <c:layout>
        <c:manualLayout>
          <c:xMode val="edge"/>
          <c:yMode val="edge"/>
          <c:x val="0.40051679586564209"/>
          <c:y val="3.4482758620689682E-2"/>
        </c:manualLayout>
      </c:layout>
      <c:spPr>
        <a:noFill/>
        <a:ln w="25400">
          <a:noFill/>
        </a:ln>
      </c:spPr>
    </c:title>
    <c:plotArea>
      <c:layout>
        <c:manualLayout>
          <c:layoutTarget val="inner"/>
          <c:xMode val="edge"/>
          <c:yMode val="edge"/>
          <c:x val="0.19121495279936351"/>
          <c:y val="0.1773255813953489"/>
          <c:w val="0.70026016498142829"/>
          <c:h val="0.62790697674419793"/>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Y!$E$10:$E$50</c:f>
              <c:numCache>
                <c:formatCode>0.00E+00</c:formatCode>
                <c:ptCount val="41"/>
                <c:pt idx="0">
                  <c:v>9.2357610169301267E-8</c:v>
                </c:pt>
                <c:pt idx="1">
                  <c:v>1.4637694762930274E-7</c:v>
                </c:pt>
                <c:pt idx="2">
                  <c:v>2.6636225728175618E-7</c:v>
                </c:pt>
                <c:pt idx="3">
                  <c:v>4.0315559066764811E-7</c:v>
                </c:pt>
                <c:pt idx="4">
                  <c:v>5.8273712454959006E-7</c:v>
                </c:pt>
                <c:pt idx="5">
                  <c:v>9.0255294295968475E-7</c:v>
                </c:pt>
                <c:pt idx="6">
                  <c:v>1.3045859189577104E-6</c:v>
                </c:pt>
                <c:pt idx="7">
                  <c:v>2.3739561168578052E-6</c:v>
                </c:pt>
                <c:pt idx="8">
                  <c:v>5.1936500894018812E-6</c:v>
                </c:pt>
                <c:pt idx="9">
                  <c:v>9.6710290238030747E-6</c:v>
                </c:pt>
                <c:pt idx="10">
                  <c:v>2.373956116857801E-5</c:v>
                </c:pt>
                <c:pt idx="11">
                  <c:v>2.988633681996538E-5</c:v>
                </c:pt>
                <c:pt idx="12">
                  <c:v>4.0315559066764816E-5</c:v>
                </c:pt>
                <c:pt idx="13">
                  <c:v>5.0754281799839827E-5</c:v>
                </c:pt>
                <c:pt idx="14">
                  <c:v>6.5384180775149593E-5</c:v>
                </c:pt>
                <c:pt idx="15">
                  <c:v>7.8609075132557801E-5</c:v>
                </c:pt>
              </c:numCache>
            </c:numRef>
          </c:xVal>
          <c:yVal>
            <c:numRef>
              <c:f>Y!$D$10:$D$50</c:f>
              <c:numCache>
                <c:formatCode>General</c:formatCode>
                <c:ptCount val="41"/>
                <c:pt idx="0">
                  <c:v>0</c:v>
                </c:pt>
                <c:pt idx="1">
                  <c:v>8.0000000000000043E-2</c:v>
                </c:pt>
                <c:pt idx="2">
                  <c:v>0.16</c:v>
                </c:pt>
                <c:pt idx="3">
                  <c:v>0.24000000000000021</c:v>
                </c:pt>
                <c:pt idx="4">
                  <c:v>0.32000000000000295</c:v>
                </c:pt>
                <c:pt idx="5">
                  <c:v>0.40000000000000008</c:v>
                </c:pt>
                <c:pt idx="6">
                  <c:v>0.48000000000000032</c:v>
                </c:pt>
                <c:pt idx="7">
                  <c:v>0.55999999999999994</c:v>
                </c:pt>
                <c:pt idx="8">
                  <c:v>0.6400000000000059</c:v>
                </c:pt>
                <c:pt idx="9">
                  <c:v>0.68</c:v>
                </c:pt>
                <c:pt idx="10">
                  <c:v>0.72000000000000064</c:v>
                </c:pt>
                <c:pt idx="11">
                  <c:v>0.73000000000000065</c:v>
                </c:pt>
                <c:pt idx="12">
                  <c:v>0.74000000000000365</c:v>
                </c:pt>
                <c:pt idx="13">
                  <c:v>0.75000000000000522</c:v>
                </c:pt>
                <c:pt idx="14">
                  <c:v>0.76000000000000578</c:v>
                </c:pt>
                <c:pt idx="15">
                  <c:v>0.77000000000000579</c:v>
                </c:pt>
              </c:numCache>
            </c:numRef>
          </c:yVal>
        </c:ser>
        <c:axId val="65221376"/>
        <c:axId val="65249280"/>
      </c:scatterChart>
      <c:valAx>
        <c:axId val="65221376"/>
        <c:scaling>
          <c:orientation val="minMax"/>
        </c:scaling>
        <c:axPos val="b"/>
        <c:title>
          <c:tx>
            <c:rich>
              <a:bodyPr/>
              <a:lstStyle/>
              <a:p>
                <a:pPr>
                  <a:defRPr sz="925" b="0" i="0" u="none" strike="noStrike" baseline="0">
                    <a:solidFill>
                      <a:srgbClr val="000000"/>
                    </a:solidFill>
                    <a:latin typeface="Arial"/>
                    <a:ea typeface="Arial"/>
                    <a:cs typeface="Arial"/>
                  </a:defRPr>
                </a:pPr>
                <a:r>
                  <a:rPr lang="en-US"/>
                  <a:t>[H+]</a:t>
                </a:r>
              </a:p>
            </c:rich>
          </c:tx>
          <c:layout>
            <c:manualLayout>
              <c:xMode val="edge"/>
              <c:yMode val="edge"/>
              <c:x val="0.5064613047399964"/>
              <c:y val="0.89244184994117171"/>
            </c:manualLayout>
          </c:layout>
          <c:spPr>
            <a:noFill/>
            <a:ln w="25400">
              <a:noFill/>
            </a:ln>
          </c:spPr>
        </c:title>
        <c:numFmt formatCode="0.00E+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5249280"/>
        <c:crosses val="autoZero"/>
        <c:crossBetween val="midCat"/>
      </c:valAx>
      <c:valAx>
        <c:axId val="65249280"/>
        <c:scaling>
          <c:orientation val="minMax"/>
        </c:scaling>
        <c:axPos val="l"/>
        <c:title>
          <c:tx>
            <c:rich>
              <a:bodyPr/>
              <a:lstStyle/>
              <a:p>
                <a:pPr>
                  <a:defRPr sz="925" b="0" i="0" u="none" strike="noStrike" baseline="0">
                    <a:solidFill>
                      <a:srgbClr val="000000"/>
                    </a:solidFill>
                    <a:latin typeface="Arial"/>
                    <a:ea typeface="Arial"/>
                    <a:cs typeface="Arial"/>
                  </a:defRPr>
                </a:pPr>
                <a:r>
                  <a:rPr lang="en-US"/>
                  <a:t>meq/L</a:t>
                </a:r>
              </a:p>
            </c:rich>
          </c:tx>
          <c:layout>
            <c:manualLayout>
              <c:xMode val="edge"/>
              <c:yMode val="edge"/>
              <c:x val="4.1343669250647024E-2"/>
              <c:y val="0.43604639937250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5221376"/>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0" i="0" u="none" strike="noStrike" baseline="0">
                <a:solidFill>
                  <a:srgbClr val="000000"/>
                </a:solidFill>
                <a:latin typeface="Arial"/>
                <a:ea typeface="Arial"/>
                <a:cs typeface="Arial"/>
              </a:defRPr>
            </a:pPr>
            <a:r>
              <a:rPr lang="en-US"/>
              <a:t>[H+] vs meq/L</a:t>
            </a:r>
          </a:p>
        </c:rich>
      </c:tx>
      <c:layout>
        <c:manualLayout>
          <c:xMode val="edge"/>
          <c:yMode val="edge"/>
          <c:x val="0.40051679586564209"/>
          <c:y val="3.4482758620689655E-2"/>
        </c:manualLayout>
      </c:layout>
      <c:spPr>
        <a:noFill/>
        <a:ln w="25400">
          <a:noFill/>
        </a:ln>
      </c:spPr>
    </c:title>
    <c:plotArea>
      <c:layout>
        <c:manualLayout>
          <c:layoutTarget val="inner"/>
          <c:xMode val="edge"/>
          <c:yMode val="edge"/>
          <c:x val="0.19121495279936357"/>
          <c:y val="0.1773255813953489"/>
          <c:w val="0.70026016498142807"/>
          <c:h val="0.62790697674419815"/>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Y!$E$10:$E$50</c:f>
              <c:numCache>
                <c:formatCode>0.00E+00</c:formatCode>
                <c:ptCount val="41"/>
                <c:pt idx="0">
                  <c:v>9.2357610169301267E-8</c:v>
                </c:pt>
                <c:pt idx="1">
                  <c:v>1.4637694762930274E-7</c:v>
                </c:pt>
                <c:pt idx="2">
                  <c:v>2.6636225728175618E-7</c:v>
                </c:pt>
                <c:pt idx="3">
                  <c:v>4.0315559066764811E-7</c:v>
                </c:pt>
                <c:pt idx="4">
                  <c:v>5.8273712454959006E-7</c:v>
                </c:pt>
                <c:pt idx="5">
                  <c:v>9.0255294295968475E-7</c:v>
                </c:pt>
                <c:pt idx="6">
                  <c:v>1.3045859189577104E-6</c:v>
                </c:pt>
                <c:pt idx="7">
                  <c:v>2.3739561168578052E-6</c:v>
                </c:pt>
                <c:pt idx="8">
                  <c:v>5.1936500894018812E-6</c:v>
                </c:pt>
                <c:pt idx="9">
                  <c:v>9.6710290238030747E-6</c:v>
                </c:pt>
                <c:pt idx="10">
                  <c:v>2.373956116857801E-5</c:v>
                </c:pt>
                <c:pt idx="11">
                  <c:v>2.988633681996538E-5</c:v>
                </c:pt>
                <c:pt idx="12">
                  <c:v>4.0315559066764816E-5</c:v>
                </c:pt>
                <c:pt idx="13">
                  <c:v>5.0754281799839827E-5</c:v>
                </c:pt>
                <c:pt idx="14">
                  <c:v>6.5384180775149593E-5</c:v>
                </c:pt>
                <c:pt idx="15">
                  <c:v>7.8609075132557801E-5</c:v>
                </c:pt>
              </c:numCache>
            </c:numRef>
          </c:xVal>
          <c:yVal>
            <c:numRef>
              <c:f>Y!$D$10:$D$50</c:f>
              <c:numCache>
                <c:formatCode>General</c:formatCode>
                <c:ptCount val="41"/>
                <c:pt idx="0">
                  <c:v>0</c:v>
                </c:pt>
                <c:pt idx="1">
                  <c:v>8.0000000000000043E-2</c:v>
                </c:pt>
                <c:pt idx="2">
                  <c:v>0.16</c:v>
                </c:pt>
                <c:pt idx="3">
                  <c:v>0.24000000000000021</c:v>
                </c:pt>
                <c:pt idx="4">
                  <c:v>0.32000000000000295</c:v>
                </c:pt>
                <c:pt idx="5">
                  <c:v>0.40000000000000008</c:v>
                </c:pt>
                <c:pt idx="6">
                  <c:v>0.48000000000000032</c:v>
                </c:pt>
                <c:pt idx="7">
                  <c:v>0.55999999999999994</c:v>
                </c:pt>
                <c:pt idx="8">
                  <c:v>0.6400000000000059</c:v>
                </c:pt>
                <c:pt idx="9">
                  <c:v>0.68</c:v>
                </c:pt>
                <c:pt idx="10">
                  <c:v>0.72000000000000064</c:v>
                </c:pt>
                <c:pt idx="11">
                  <c:v>0.73000000000000065</c:v>
                </c:pt>
                <c:pt idx="12">
                  <c:v>0.74000000000000365</c:v>
                </c:pt>
                <c:pt idx="13">
                  <c:v>0.75000000000000522</c:v>
                </c:pt>
                <c:pt idx="14">
                  <c:v>0.76000000000000578</c:v>
                </c:pt>
                <c:pt idx="15">
                  <c:v>0.77000000000000579</c:v>
                </c:pt>
              </c:numCache>
            </c:numRef>
          </c:yVal>
        </c:ser>
        <c:axId val="65256448"/>
        <c:axId val="66128128"/>
      </c:scatterChart>
      <c:valAx>
        <c:axId val="65256448"/>
        <c:scaling>
          <c:orientation val="minMax"/>
        </c:scaling>
        <c:axPos val="b"/>
        <c:title>
          <c:tx>
            <c:rich>
              <a:bodyPr/>
              <a:lstStyle/>
              <a:p>
                <a:pPr>
                  <a:defRPr sz="925" b="0" i="0" u="none" strike="noStrike" baseline="0">
                    <a:solidFill>
                      <a:srgbClr val="000000"/>
                    </a:solidFill>
                    <a:latin typeface="Arial"/>
                    <a:ea typeface="Arial"/>
                    <a:cs typeface="Arial"/>
                  </a:defRPr>
                </a:pPr>
                <a:r>
                  <a:rPr lang="en-US"/>
                  <a:t>[H+]</a:t>
                </a:r>
              </a:p>
            </c:rich>
          </c:tx>
          <c:layout>
            <c:manualLayout>
              <c:xMode val="edge"/>
              <c:yMode val="edge"/>
              <c:x val="0.5064613047399964"/>
              <c:y val="0.89244184994117115"/>
            </c:manualLayout>
          </c:layout>
          <c:spPr>
            <a:noFill/>
            <a:ln w="25400">
              <a:noFill/>
            </a:ln>
          </c:spPr>
        </c:title>
        <c:numFmt formatCode="0.00E+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128128"/>
        <c:crosses val="autoZero"/>
        <c:crossBetween val="midCat"/>
      </c:valAx>
      <c:valAx>
        <c:axId val="66128128"/>
        <c:scaling>
          <c:orientation val="minMax"/>
        </c:scaling>
        <c:axPos val="l"/>
        <c:title>
          <c:tx>
            <c:rich>
              <a:bodyPr/>
              <a:lstStyle/>
              <a:p>
                <a:pPr>
                  <a:defRPr sz="925" b="0" i="0" u="none" strike="noStrike" baseline="0">
                    <a:solidFill>
                      <a:srgbClr val="000000"/>
                    </a:solidFill>
                    <a:latin typeface="Arial"/>
                    <a:ea typeface="Arial"/>
                    <a:cs typeface="Arial"/>
                  </a:defRPr>
                </a:pPr>
                <a:r>
                  <a:rPr lang="en-US"/>
                  <a:t>meq/L</a:t>
                </a:r>
              </a:p>
            </c:rich>
          </c:tx>
          <c:layout>
            <c:manualLayout>
              <c:xMode val="edge"/>
              <c:yMode val="edge"/>
              <c:x val="4.1343669250647024E-2"/>
              <c:y val="0.43604639937250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5256448"/>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0" i="0" u="none" strike="noStrike" baseline="0">
                <a:solidFill>
                  <a:srgbClr val="000000"/>
                </a:solidFill>
                <a:latin typeface="Arial"/>
                <a:ea typeface="Arial"/>
                <a:cs typeface="Arial"/>
              </a:defRPr>
            </a:pPr>
            <a:r>
              <a:rPr lang="en-US"/>
              <a:t>[H+] vs meq/L</a:t>
            </a:r>
          </a:p>
        </c:rich>
      </c:tx>
      <c:layout>
        <c:manualLayout>
          <c:xMode val="edge"/>
          <c:yMode val="edge"/>
          <c:x val="0.40051679586564209"/>
          <c:y val="3.4482758620689655E-2"/>
        </c:manualLayout>
      </c:layout>
      <c:spPr>
        <a:noFill/>
        <a:ln w="25400">
          <a:noFill/>
        </a:ln>
      </c:spPr>
    </c:title>
    <c:plotArea>
      <c:layout>
        <c:manualLayout>
          <c:layoutTarget val="inner"/>
          <c:xMode val="edge"/>
          <c:yMode val="edge"/>
          <c:x val="0.19121495279936368"/>
          <c:y val="0.1773255813953489"/>
          <c:w val="0.70026016498142785"/>
          <c:h val="0.62790697674419849"/>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Y!$E$10:$E$50</c:f>
              <c:numCache>
                <c:formatCode>0.00E+00</c:formatCode>
                <c:ptCount val="41"/>
                <c:pt idx="0">
                  <c:v>9.2357610169301267E-8</c:v>
                </c:pt>
                <c:pt idx="1">
                  <c:v>1.4637694762930274E-7</c:v>
                </c:pt>
                <c:pt idx="2">
                  <c:v>2.6636225728175618E-7</c:v>
                </c:pt>
                <c:pt idx="3">
                  <c:v>4.0315559066764811E-7</c:v>
                </c:pt>
                <c:pt idx="4">
                  <c:v>5.8273712454959006E-7</c:v>
                </c:pt>
                <c:pt idx="5">
                  <c:v>9.0255294295968475E-7</c:v>
                </c:pt>
                <c:pt idx="6">
                  <c:v>1.3045859189577104E-6</c:v>
                </c:pt>
                <c:pt idx="7">
                  <c:v>2.3739561168578052E-6</c:v>
                </c:pt>
                <c:pt idx="8">
                  <c:v>5.1936500894018812E-6</c:v>
                </c:pt>
                <c:pt idx="9">
                  <c:v>9.6710290238030747E-6</c:v>
                </c:pt>
                <c:pt idx="10">
                  <c:v>2.373956116857801E-5</c:v>
                </c:pt>
                <c:pt idx="11">
                  <c:v>2.988633681996538E-5</c:v>
                </c:pt>
                <c:pt idx="12">
                  <c:v>4.0315559066764816E-5</c:v>
                </c:pt>
                <c:pt idx="13">
                  <c:v>5.0754281799839827E-5</c:v>
                </c:pt>
                <c:pt idx="14">
                  <c:v>6.5384180775149593E-5</c:v>
                </c:pt>
                <c:pt idx="15">
                  <c:v>7.8609075132557801E-5</c:v>
                </c:pt>
              </c:numCache>
            </c:numRef>
          </c:xVal>
          <c:yVal>
            <c:numRef>
              <c:f>Y!$D$10:$D$50</c:f>
              <c:numCache>
                <c:formatCode>General</c:formatCode>
                <c:ptCount val="41"/>
                <c:pt idx="0">
                  <c:v>0</c:v>
                </c:pt>
                <c:pt idx="1">
                  <c:v>8.0000000000000043E-2</c:v>
                </c:pt>
                <c:pt idx="2">
                  <c:v>0.16</c:v>
                </c:pt>
                <c:pt idx="3">
                  <c:v>0.24000000000000021</c:v>
                </c:pt>
                <c:pt idx="4">
                  <c:v>0.32000000000000295</c:v>
                </c:pt>
                <c:pt idx="5">
                  <c:v>0.40000000000000008</c:v>
                </c:pt>
                <c:pt idx="6">
                  <c:v>0.48000000000000032</c:v>
                </c:pt>
                <c:pt idx="7">
                  <c:v>0.55999999999999994</c:v>
                </c:pt>
                <c:pt idx="8">
                  <c:v>0.6400000000000059</c:v>
                </c:pt>
                <c:pt idx="9">
                  <c:v>0.68</c:v>
                </c:pt>
                <c:pt idx="10">
                  <c:v>0.72000000000000064</c:v>
                </c:pt>
                <c:pt idx="11">
                  <c:v>0.73000000000000065</c:v>
                </c:pt>
                <c:pt idx="12">
                  <c:v>0.74000000000000365</c:v>
                </c:pt>
                <c:pt idx="13">
                  <c:v>0.75000000000000522</c:v>
                </c:pt>
                <c:pt idx="14">
                  <c:v>0.76000000000000578</c:v>
                </c:pt>
                <c:pt idx="15">
                  <c:v>0.77000000000000579</c:v>
                </c:pt>
              </c:numCache>
            </c:numRef>
          </c:yVal>
        </c:ser>
        <c:axId val="66168704"/>
        <c:axId val="66172032"/>
      </c:scatterChart>
      <c:valAx>
        <c:axId val="66168704"/>
        <c:scaling>
          <c:orientation val="minMax"/>
        </c:scaling>
        <c:axPos val="b"/>
        <c:title>
          <c:tx>
            <c:rich>
              <a:bodyPr/>
              <a:lstStyle/>
              <a:p>
                <a:pPr>
                  <a:defRPr sz="925" b="0" i="0" u="none" strike="noStrike" baseline="0">
                    <a:solidFill>
                      <a:srgbClr val="000000"/>
                    </a:solidFill>
                    <a:latin typeface="Arial"/>
                    <a:ea typeface="Arial"/>
                    <a:cs typeface="Arial"/>
                  </a:defRPr>
                </a:pPr>
                <a:r>
                  <a:rPr lang="en-US"/>
                  <a:t>[H+]</a:t>
                </a:r>
              </a:p>
            </c:rich>
          </c:tx>
          <c:layout>
            <c:manualLayout>
              <c:xMode val="edge"/>
              <c:yMode val="edge"/>
              <c:x val="0.5064613047399964"/>
              <c:y val="0.89244184994117115"/>
            </c:manualLayout>
          </c:layout>
          <c:spPr>
            <a:noFill/>
            <a:ln w="25400">
              <a:noFill/>
            </a:ln>
          </c:spPr>
        </c:title>
        <c:numFmt formatCode="0.00E+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172032"/>
        <c:crosses val="autoZero"/>
        <c:crossBetween val="midCat"/>
      </c:valAx>
      <c:valAx>
        <c:axId val="66172032"/>
        <c:scaling>
          <c:orientation val="minMax"/>
        </c:scaling>
        <c:axPos val="l"/>
        <c:title>
          <c:tx>
            <c:rich>
              <a:bodyPr/>
              <a:lstStyle/>
              <a:p>
                <a:pPr>
                  <a:defRPr sz="925" b="0" i="0" u="none" strike="noStrike" baseline="0">
                    <a:solidFill>
                      <a:srgbClr val="000000"/>
                    </a:solidFill>
                    <a:latin typeface="Arial"/>
                    <a:ea typeface="Arial"/>
                    <a:cs typeface="Arial"/>
                  </a:defRPr>
                </a:pPr>
                <a:r>
                  <a:rPr lang="en-US"/>
                  <a:t>meq/L</a:t>
                </a:r>
              </a:p>
            </c:rich>
          </c:tx>
          <c:layout>
            <c:manualLayout>
              <c:xMode val="edge"/>
              <c:yMode val="edge"/>
              <c:x val="4.1343669250647024E-2"/>
              <c:y val="0.43604639937250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168704"/>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0" i="0" u="none" strike="noStrike" baseline="0">
                <a:solidFill>
                  <a:srgbClr val="000000"/>
                </a:solidFill>
                <a:latin typeface="Arial"/>
                <a:ea typeface="Arial"/>
                <a:cs typeface="Arial"/>
              </a:defRPr>
            </a:pPr>
            <a:r>
              <a:rPr lang="en-US"/>
              <a:t>[H+] vs meq/L</a:t>
            </a:r>
          </a:p>
        </c:rich>
      </c:tx>
      <c:layout>
        <c:manualLayout>
          <c:xMode val="edge"/>
          <c:yMode val="edge"/>
          <c:x val="0.40051679586564209"/>
          <c:y val="3.4482758620689655E-2"/>
        </c:manualLayout>
      </c:layout>
      <c:spPr>
        <a:noFill/>
        <a:ln w="25400">
          <a:noFill/>
        </a:ln>
      </c:spPr>
    </c:title>
    <c:plotArea>
      <c:layout>
        <c:manualLayout>
          <c:layoutTarget val="inner"/>
          <c:xMode val="edge"/>
          <c:yMode val="edge"/>
          <c:x val="0.19121495279936357"/>
          <c:y val="0.1773255813953489"/>
          <c:w val="0.70026016498142807"/>
          <c:h val="0.62790697674419815"/>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Y!$E$10:$E$50</c:f>
              <c:numCache>
                <c:formatCode>0.00E+00</c:formatCode>
                <c:ptCount val="41"/>
                <c:pt idx="0">
                  <c:v>9.2357610169301267E-8</c:v>
                </c:pt>
                <c:pt idx="1">
                  <c:v>1.4637694762930274E-7</c:v>
                </c:pt>
                <c:pt idx="2">
                  <c:v>2.6636225728175618E-7</c:v>
                </c:pt>
                <c:pt idx="3">
                  <c:v>4.0315559066764811E-7</c:v>
                </c:pt>
                <c:pt idx="4">
                  <c:v>5.8273712454959006E-7</c:v>
                </c:pt>
                <c:pt idx="5">
                  <c:v>9.0255294295968475E-7</c:v>
                </c:pt>
                <c:pt idx="6">
                  <c:v>1.3045859189577104E-6</c:v>
                </c:pt>
                <c:pt idx="7">
                  <c:v>2.3739561168578052E-6</c:v>
                </c:pt>
                <c:pt idx="8">
                  <c:v>5.1936500894018812E-6</c:v>
                </c:pt>
                <c:pt idx="9">
                  <c:v>9.6710290238030747E-6</c:v>
                </c:pt>
                <c:pt idx="10">
                  <c:v>2.373956116857801E-5</c:v>
                </c:pt>
                <c:pt idx="11">
                  <c:v>2.988633681996538E-5</c:v>
                </c:pt>
                <c:pt idx="12">
                  <c:v>4.0315559066764816E-5</c:v>
                </c:pt>
                <c:pt idx="13">
                  <c:v>5.0754281799839827E-5</c:v>
                </c:pt>
                <c:pt idx="14">
                  <c:v>6.5384180775149593E-5</c:v>
                </c:pt>
                <c:pt idx="15">
                  <c:v>7.8609075132557801E-5</c:v>
                </c:pt>
              </c:numCache>
            </c:numRef>
          </c:xVal>
          <c:yVal>
            <c:numRef>
              <c:f>Y!$D$10:$D$50</c:f>
              <c:numCache>
                <c:formatCode>General</c:formatCode>
                <c:ptCount val="41"/>
                <c:pt idx="0">
                  <c:v>0</c:v>
                </c:pt>
                <c:pt idx="1">
                  <c:v>8.0000000000000043E-2</c:v>
                </c:pt>
                <c:pt idx="2">
                  <c:v>0.16</c:v>
                </c:pt>
                <c:pt idx="3">
                  <c:v>0.24000000000000021</c:v>
                </c:pt>
                <c:pt idx="4">
                  <c:v>0.32000000000000295</c:v>
                </c:pt>
                <c:pt idx="5">
                  <c:v>0.40000000000000008</c:v>
                </c:pt>
                <c:pt idx="6">
                  <c:v>0.48000000000000032</c:v>
                </c:pt>
                <c:pt idx="7">
                  <c:v>0.55999999999999994</c:v>
                </c:pt>
                <c:pt idx="8">
                  <c:v>0.6400000000000059</c:v>
                </c:pt>
                <c:pt idx="9">
                  <c:v>0.68</c:v>
                </c:pt>
                <c:pt idx="10">
                  <c:v>0.72000000000000064</c:v>
                </c:pt>
                <c:pt idx="11">
                  <c:v>0.73000000000000065</c:v>
                </c:pt>
                <c:pt idx="12">
                  <c:v>0.74000000000000365</c:v>
                </c:pt>
                <c:pt idx="13">
                  <c:v>0.75000000000000522</c:v>
                </c:pt>
                <c:pt idx="14">
                  <c:v>0.76000000000000578</c:v>
                </c:pt>
                <c:pt idx="15">
                  <c:v>0.77000000000000579</c:v>
                </c:pt>
              </c:numCache>
            </c:numRef>
          </c:yVal>
        </c:ser>
        <c:axId val="66187648"/>
        <c:axId val="66190720"/>
      </c:scatterChart>
      <c:valAx>
        <c:axId val="66187648"/>
        <c:scaling>
          <c:orientation val="minMax"/>
        </c:scaling>
        <c:axPos val="b"/>
        <c:title>
          <c:tx>
            <c:rich>
              <a:bodyPr/>
              <a:lstStyle/>
              <a:p>
                <a:pPr>
                  <a:defRPr sz="925" b="0" i="0" u="none" strike="noStrike" baseline="0">
                    <a:solidFill>
                      <a:srgbClr val="000000"/>
                    </a:solidFill>
                    <a:latin typeface="Arial"/>
                    <a:ea typeface="Arial"/>
                    <a:cs typeface="Arial"/>
                  </a:defRPr>
                </a:pPr>
                <a:r>
                  <a:rPr lang="en-US"/>
                  <a:t>[H+]</a:t>
                </a:r>
              </a:p>
            </c:rich>
          </c:tx>
          <c:layout>
            <c:manualLayout>
              <c:xMode val="edge"/>
              <c:yMode val="edge"/>
              <c:x val="0.5064613047399964"/>
              <c:y val="0.89244184994117115"/>
            </c:manualLayout>
          </c:layout>
          <c:spPr>
            <a:noFill/>
            <a:ln w="25400">
              <a:noFill/>
            </a:ln>
          </c:spPr>
        </c:title>
        <c:numFmt formatCode="0.00E+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190720"/>
        <c:crosses val="autoZero"/>
        <c:crossBetween val="midCat"/>
      </c:valAx>
      <c:valAx>
        <c:axId val="66190720"/>
        <c:scaling>
          <c:orientation val="minMax"/>
        </c:scaling>
        <c:axPos val="l"/>
        <c:title>
          <c:tx>
            <c:rich>
              <a:bodyPr/>
              <a:lstStyle/>
              <a:p>
                <a:pPr>
                  <a:defRPr sz="925" b="0" i="0" u="none" strike="noStrike" baseline="0">
                    <a:solidFill>
                      <a:srgbClr val="000000"/>
                    </a:solidFill>
                    <a:latin typeface="Arial"/>
                    <a:ea typeface="Arial"/>
                    <a:cs typeface="Arial"/>
                  </a:defRPr>
                </a:pPr>
                <a:r>
                  <a:rPr lang="en-US"/>
                  <a:t>meq/L</a:t>
                </a:r>
              </a:p>
            </c:rich>
          </c:tx>
          <c:layout>
            <c:manualLayout>
              <c:xMode val="edge"/>
              <c:yMode val="edge"/>
              <c:x val="4.1343669250647024E-2"/>
              <c:y val="0.43604639937250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187648"/>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0" i="0" u="none" strike="noStrike" baseline="0">
                <a:solidFill>
                  <a:srgbClr val="000000"/>
                </a:solidFill>
                <a:latin typeface="Arial"/>
                <a:ea typeface="Arial"/>
                <a:cs typeface="Arial"/>
              </a:defRPr>
            </a:pPr>
            <a:r>
              <a:rPr lang="en-US"/>
              <a:t>[H+] vs meq/L</a:t>
            </a:r>
          </a:p>
        </c:rich>
      </c:tx>
      <c:layout>
        <c:manualLayout>
          <c:xMode val="edge"/>
          <c:yMode val="edge"/>
          <c:x val="0.40051679586564209"/>
          <c:y val="3.4482758620689655E-2"/>
        </c:manualLayout>
      </c:layout>
      <c:spPr>
        <a:noFill/>
        <a:ln w="25400">
          <a:noFill/>
        </a:ln>
      </c:spPr>
    </c:title>
    <c:plotArea>
      <c:layout>
        <c:manualLayout>
          <c:layoutTarget val="inner"/>
          <c:xMode val="edge"/>
          <c:yMode val="edge"/>
          <c:x val="0.19121495279936357"/>
          <c:y val="0.1773255813953489"/>
          <c:w val="0.70026016498142807"/>
          <c:h val="0.62790697674419815"/>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Y!$E$10:$E$50</c:f>
              <c:numCache>
                <c:formatCode>0.00E+00</c:formatCode>
                <c:ptCount val="41"/>
                <c:pt idx="0">
                  <c:v>9.2357610169301267E-8</c:v>
                </c:pt>
                <c:pt idx="1">
                  <c:v>1.4637694762930274E-7</c:v>
                </c:pt>
                <c:pt idx="2">
                  <c:v>2.6636225728175618E-7</c:v>
                </c:pt>
                <c:pt idx="3">
                  <c:v>4.0315559066764811E-7</c:v>
                </c:pt>
                <c:pt idx="4">
                  <c:v>5.8273712454959006E-7</c:v>
                </c:pt>
                <c:pt idx="5">
                  <c:v>9.0255294295968475E-7</c:v>
                </c:pt>
                <c:pt idx="6">
                  <c:v>1.3045859189577104E-6</c:v>
                </c:pt>
                <c:pt idx="7">
                  <c:v>2.3739561168578052E-6</c:v>
                </c:pt>
                <c:pt idx="8">
                  <c:v>5.1936500894018812E-6</c:v>
                </c:pt>
                <c:pt idx="9">
                  <c:v>9.6710290238030747E-6</c:v>
                </c:pt>
                <c:pt idx="10">
                  <c:v>2.373956116857801E-5</c:v>
                </c:pt>
                <c:pt idx="11">
                  <c:v>2.988633681996538E-5</c:v>
                </c:pt>
                <c:pt idx="12">
                  <c:v>4.0315559066764816E-5</c:v>
                </c:pt>
                <c:pt idx="13">
                  <c:v>5.0754281799839827E-5</c:v>
                </c:pt>
                <c:pt idx="14">
                  <c:v>6.5384180775149593E-5</c:v>
                </c:pt>
                <c:pt idx="15">
                  <c:v>7.8609075132557801E-5</c:v>
                </c:pt>
              </c:numCache>
            </c:numRef>
          </c:xVal>
          <c:yVal>
            <c:numRef>
              <c:f>Y!$D$10:$D$50</c:f>
              <c:numCache>
                <c:formatCode>General</c:formatCode>
                <c:ptCount val="41"/>
                <c:pt idx="0">
                  <c:v>0</c:v>
                </c:pt>
                <c:pt idx="1">
                  <c:v>8.0000000000000043E-2</c:v>
                </c:pt>
                <c:pt idx="2">
                  <c:v>0.16</c:v>
                </c:pt>
                <c:pt idx="3">
                  <c:v>0.24000000000000021</c:v>
                </c:pt>
                <c:pt idx="4">
                  <c:v>0.32000000000000295</c:v>
                </c:pt>
                <c:pt idx="5">
                  <c:v>0.40000000000000008</c:v>
                </c:pt>
                <c:pt idx="6">
                  <c:v>0.48000000000000032</c:v>
                </c:pt>
                <c:pt idx="7">
                  <c:v>0.55999999999999994</c:v>
                </c:pt>
                <c:pt idx="8">
                  <c:v>0.6400000000000059</c:v>
                </c:pt>
                <c:pt idx="9">
                  <c:v>0.68</c:v>
                </c:pt>
                <c:pt idx="10">
                  <c:v>0.72000000000000064</c:v>
                </c:pt>
                <c:pt idx="11">
                  <c:v>0.73000000000000065</c:v>
                </c:pt>
                <c:pt idx="12">
                  <c:v>0.74000000000000365</c:v>
                </c:pt>
                <c:pt idx="13">
                  <c:v>0.75000000000000522</c:v>
                </c:pt>
                <c:pt idx="14">
                  <c:v>0.76000000000000578</c:v>
                </c:pt>
                <c:pt idx="15">
                  <c:v>0.77000000000000579</c:v>
                </c:pt>
              </c:numCache>
            </c:numRef>
          </c:yVal>
        </c:ser>
        <c:axId val="66497152"/>
        <c:axId val="66512768"/>
      </c:scatterChart>
      <c:valAx>
        <c:axId val="66497152"/>
        <c:scaling>
          <c:orientation val="minMax"/>
        </c:scaling>
        <c:axPos val="b"/>
        <c:title>
          <c:tx>
            <c:rich>
              <a:bodyPr/>
              <a:lstStyle/>
              <a:p>
                <a:pPr>
                  <a:defRPr sz="925" b="0" i="0" u="none" strike="noStrike" baseline="0">
                    <a:solidFill>
                      <a:srgbClr val="000000"/>
                    </a:solidFill>
                    <a:latin typeface="Arial"/>
                    <a:ea typeface="Arial"/>
                    <a:cs typeface="Arial"/>
                  </a:defRPr>
                </a:pPr>
                <a:r>
                  <a:rPr lang="en-US"/>
                  <a:t>[H+]</a:t>
                </a:r>
              </a:p>
            </c:rich>
          </c:tx>
          <c:layout>
            <c:manualLayout>
              <c:xMode val="edge"/>
              <c:yMode val="edge"/>
              <c:x val="0.5064613047399964"/>
              <c:y val="0.89244184994117115"/>
            </c:manualLayout>
          </c:layout>
          <c:spPr>
            <a:noFill/>
            <a:ln w="25400">
              <a:noFill/>
            </a:ln>
          </c:spPr>
        </c:title>
        <c:numFmt formatCode="0.00E+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512768"/>
        <c:crosses val="autoZero"/>
        <c:crossBetween val="midCat"/>
      </c:valAx>
      <c:valAx>
        <c:axId val="66512768"/>
        <c:scaling>
          <c:orientation val="minMax"/>
        </c:scaling>
        <c:axPos val="l"/>
        <c:title>
          <c:tx>
            <c:rich>
              <a:bodyPr/>
              <a:lstStyle/>
              <a:p>
                <a:pPr>
                  <a:defRPr sz="925" b="0" i="0" u="none" strike="noStrike" baseline="0">
                    <a:solidFill>
                      <a:srgbClr val="000000"/>
                    </a:solidFill>
                    <a:latin typeface="Arial"/>
                    <a:ea typeface="Arial"/>
                    <a:cs typeface="Arial"/>
                  </a:defRPr>
                </a:pPr>
                <a:r>
                  <a:rPr lang="en-US"/>
                  <a:t>meq/L</a:t>
                </a:r>
              </a:p>
            </c:rich>
          </c:tx>
          <c:layout>
            <c:manualLayout>
              <c:xMode val="edge"/>
              <c:yMode val="edge"/>
              <c:x val="4.1343669250647024E-2"/>
              <c:y val="0.43604639937250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6497152"/>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D0D9E-4153-4022-97B0-44B64F0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36786</Words>
  <Characters>211330</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lpstr>
    </vt:vector>
  </TitlesOfParts>
  <Company>Worcester Polytechnic Institute</Company>
  <LinksUpToDate>false</LinksUpToDate>
  <CharactersWithSpaces>247621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CCCLABS</dc:creator>
  <cp:keywords/>
  <dc:description/>
  <cp:lastModifiedBy>CCCLABS</cp:lastModifiedBy>
  <cp:revision>2</cp:revision>
  <cp:lastPrinted>2008-02-18T17:41:00Z</cp:lastPrinted>
  <dcterms:created xsi:type="dcterms:W3CDTF">2008-02-29T18:11:00Z</dcterms:created>
  <dcterms:modified xsi:type="dcterms:W3CDTF">2008-02-29T18:11:00Z</dcterms:modified>
</cp:coreProperties>
</file>